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CF1666" w:rsidRDefault="00D41A9B">
      <w:pPr>
        <w:pStyle w:val="Tytu"/>
        <w:rPr>
          <w:rFonts w:ascii="Calibri" w:hAnsi="Calibri" w:cs="Calibri"/>
          <w:sz w:val="22"/>
          <w:szCs w:val="22"/>
        </w:rPr>
      </w:pPr>
      <w:r>
        <w:pict w14:anchorId="7363C4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3pt;height:58.25pt">
            <v:imagedata r:id="rId9" o:title="FE_POWER_poziom_pl-1_rgb"/>
          </v:shape>
        </w:pict>
      </w:r>
    </w:p>
    <w:p w:rsidR="00CF1666" w:rsidRDefault="00CF1666">
      <w:pPr>
        <w:pStyle w:val="Tytu"/>
        <w:rPr>
          <w:rFonts w:ascii="Calibri" w:hAnsi="Calibri" w:cs="Calibri"/>
          <w:sz w:val="22"/>
          <w:szCs w:val="22"/>
        </w:rPr>
      </w:pPr>
    </w:p>
    <w:p w:rsidR="00CF1666" w:rsidRDefault="00CF1666">
      <w:pPr>
        <w:pStyle w:val="Tytu"/>
        <w:rPr>
          <w:rFonts w:ascii="Calibri" w:hAnsi="Calibri" w:cs="Calibri"/>
          <w:i/>
          <w:sz w:val="22"/>
          <w:szCs w:val="22"/>
        </w:rPr>
      </w:pPr>
    </w:p>
    <w:p w:rsidR="00CF1666" w:rsidRDefault="00CF1666">
      <w:pPr>
        <w:pStyle w:val="Tytu"/>
        <w:rPr>
          <w:rFonts w:ascii="Calibri" w:hAnsi="Calibri" w:cs="Calibri"/>
          <w:sz w:val="22"/>
          <w:szCs w:val="22"/>
        </w:rPr>
      </w:pPr>
      <w:r>
        <w:rPr>
          <w:rFonts w:ascii="Calibri" w:hAnsi="Calibri" w:cs="Calibri"/>
          <w:i/>
          <w:sz w:val="22"/>
          <w:szCs w:val="22"/>
        </w:rPr>
        <w:t>WZÓR</w:t>
      </w:r>
      <w:r>
        <w:rPr>
          <w:rStyle w:val="Znakiprzypiswdolnych"/>
          <w:rFonts w:ascii="Calibri" w:hAnsi="Calibri" w:cs="Calibri"/>
          <w:i/>
          <w:sz w:val="22"/>
          <w:szCs w:val="22"/>
        </w:rPr>
        <w:footnoteReference w:id="2"/>
      </w:r>
    </w:p>
    <w:p w:rsidR="00CF1666" w:rsidRDefault="00CF1666">
      <w:pPr>
        <w:pStyle w:val="Tytu"/>
        <w:jc w:val="left"/>
        <w:rPr>
          <w:rFonts w:ascii="Calibri" w:hAnsi="Calibri" w:cs="Calibri"/>
          <w:sz w:val="22"/>
          <w:szCs w:val="22"/>
        </w:rPr>
      </w:pPr>
    </w:p>
    <w:p w:rsidR="00CF1666" w:rsidRDefault="00CF1666">
      <w:pPr>
        <w:pStyle w:val="Tytu"/>
        <w:jc w:val="left"/>
        <w:rPr>
          <w:rFonts w:ascii="Calibri" w:hAnsi="Calibri" w:cs="Calibri"/>
          <w:sz w:val="22"/>
          <w:szCs w:val="22"/>
        </w:rPr>
      </w:pPr>
    </w:p>
    <w:p w:rsidR="00CF1666" w:rsidRDefault="00CF1666">
      <w:pPr>
        <w:pStyle w:val="Podtytu"/>
        <w:tabs>
          <w:tab w:val="clear" w:pos="1080"/>
        </w:tabs>
        <w:ind w:left="-360" w:firstLine="0"/>
        <w:rPr>
          <w:rFonts w:ascii="Calibri" w:hAnsi="Calibri" w:cs="Calibri"/>
        </w:rPr>
      </w:pPr>
      <w:r>
        <w:rPr>
          <w:rFonts w:ascii="Calibri" w:hAnsi="Calibri" w:cs="Calibri"/>
        </w:rPr>
        <w:t xml:space="preserve">UMOWA O DOFINANSOWANIE PROJEKTU </w:t>
      </w:r>
      <w:r>
        <w:rPr>
          <w:rFonts w:ascii="Calibri" w:hAnsi="Calibri" w:cs="Calibri"/>
        </w:rPr>
        <w:br/>
        <w:t>W RAMACH PROGRAMU OPERACYJNEGO WIEDZA EDUKACJA ROZWÓJ 2014-2020</w:t>
      </w:r>
    </w:p>
    <w:p w:rsidR="00CF1666" w:rsidRDefault="00CF1666">
      <w:pPr>
        <w:pStyle w:val="Tytu"/>
        <w:spacing w:after="60"/>
        <w:jc w:val="both"/>
        <w:rPr>
          <w:rFonts w:ascii="Calibri" w:hAnsi="Calibri" w:cs="Calibri"/>
          <w:sz w:val="22"/>
          <w:szCs w:val="22"/>
        </w:rPr>
      </w:pPr>
    </w:p>
    <w:p w:rsidR="00CF1666" w:rsidRDefault="00CF1666">
      <w:pPr>
        <w:pStyle w:val="Tytu"/>
        <w:spacing w:after="60"/>
        <w:jc w:val="both"/>
        <w:rPr>
          <w:rFonts w:cs="Calibri"/>
        </w:rPr>
      </w:pPr>
      <w:r>
        <w:rPr>
          <w:rFonts w:ascii="Calibri" w:hAnsi="Calibri" w:cs="Calibri"/>
          <w:sz w:val="22"/>
          <w:szCs w:val="22"/>
        </w:rPr>
        <w:t>Nr umowy:</w:t>
      </w:r>
    </w:p>
    <w:p w:rsidR="00CF1666" w:rsidRDefault="00CF1666">
      <w:pPr>
        <w:spacing w:after="60"/>
        <w:jc w:val="both"/>
        <w:rPr>
          <w:rFonts w:cs="Calibri"/>
        </w:rPr>
      </w:pPr>
      <w:r>
        <w:rPr>
          <w:rFonts w:cs="Calibri"/>
        </w:rPr>
        <w:t xml:space="preserve">Umowa o dofinansowanie Projektu: </w:t>
      </w:r>
      <w:r>
        <w:rPr>
          <w:rFonts w:cs="Calibri"/>
          <w:i/>
        </w:rPr>
        <w:t>[tytuł projektu]</w:t>
      </w:r>
      <w:r>
        <w:rPr>
          <w:rFonts w:cs="Calibri"/>
        </w:rPr>
        <w:t xml:space="preserve"> w ramach Programu Operacyjnego Wiedza Edukacja Rozwój 2014-2020 współfinansowanego ze środków Europejskiego Funduszu Społecznego, zawarta w ………………… </w:t>
      </w:r>
      <w:r>
        <w:rPr>
          <w:rFonts w:cs="Calibri"/>
          <w:i/>
        </w:rPr>
        <w:t>[miejsce zawarcia umowy]</w:t>
      </w:r>
      <w:r>
        <w:rPr>
          <w:rFonts w:cs="Calibri"/>
        </w:rPr>
        <w:t xml:space="preserve"> w dniu ….................. pomiędzy: </w:t>
      </w:r>
    </w:p>
    <w:p w:rsidR="00CF1666" w:rsidRDefault="00CF1666">
      <w:pPr>
        <w:spacing w:after="60"/>
        <w:jc w:val="both"/>
        <w:rPr>
          <w:rFonts w:cs="Calibri"/>
        </w:rPr>
      </w:pPr>
      <w:r>
        <w:rPr>
          <w:rFonts w:cs="Calibri"/>
        </w:rPr>
        <w:t xml:space="preserve">..................................................................................................... </w:t>
      </w:r>
      <w:r>
        <w:rPr>
          <w:rFonts w:cs="Calibri"/>
          <w:i/>
        </w:rPr>
        <w:t>[nazwa i adres instytucji]</w:t>
      </w:r>
      <w:r>
        <w:rPr>
          <w:rFonts w:cs="Calibri"/>
        </w:rPr>
        <w:t>, zwaną/</w:t>
      </w:r>
      <w:proofErr w:type="spellStart"/>
      <w:r>
        <w:rPr>
          <w:rFonts w:cs="Calibri"/>
        </w:rPr>
        <w:t>ym</w:t>
      </w:r>
      <w:proofErr w:type="spellEnd"/>
      <w:r>
        <w:rPr>
          <w:rFonts w:cs="Calibri"/>
        </w:rPr>
        <w:t xml:space="preserve"> dalej „Instytucją Pośredniczącą”</w:t>
      </w:r>
      <w:r>
        <w:rPr>
          <w:rStyle w:val="Znakiprzypiswdolnych"/>
          <w:rFonts w:cs="Calibri"/>
        </w:rPr>
        <w:footnoteReference w:id="3"/>
      </w:r>
      <w:r>
        <w:rPr>
          <w:rFonts w:cs="Calibri"/>
        </w:rPr>
        <w:t>,</w:t>
      </w:r>
    </w:p>
    <w:p w:rsidR="00CF1666" w:rsidRDefault="00CF1666">
      <w:pPr>
        <w:spacing w:after="60"/>
        <w:jc w:val="both"/>
        <w:rPr>
          <w:rFonts w:cs="Calibri"/>
        </w:rPr>
      </w:pPr>
      <w:r>
        <w:rPr>
          <w:rFonts w:cs="Calibri"/>
        </w:rPr>
        <w:t xml:space="preserve">reprezentowaną przez: </w:t>
      </w:r>
    </w:p>
    <w:p w:rsidR="00CF1666" w:rsidRDefault="00CF1666">
      <w:pPr>
        <w:spacing w:after="60"/>
        <w:jc w:val="both"/>
        <w:rPr>
          <w:rFonts w:cs="Calibri"/>
        </w:rPr>
      </w:pPr>
      <w:r>
        <w:rPr>
          <w:rFonts w:cs="Calibri"/>
        </w:rPr>
        <w:t>……………………………………………….............................................................................</w:t>
      </w:r>
      <w:r>
        <w:rPr>
          <w:rStyle w:val="Znakiprzypiswdolnych"/>
          <w:rFonts w:cs="Calibri"/>
        </w:rPr>
        <w:footnoteReference w:id="4"/>
      </w:r>
      <w:r w:rsidR="00747239">
        <w:rPr>
          <w:rFonts w:cs="Calibri"/>
        </w:rPr>
        <w:t>,</w:t>
      </w:r>
    </w:p>
    <w:p w:rsidR="00CF1666" w:rsidRDefault="00CF1666">
      <w:pPr>
        <w:spacing w:after="60"/>
        <w:jc w:val="both"/>
        <w:rPr>
          <w:rFonts w:cs="Calibri"/>
        </w:rPr>
      </w:pPr>
      <w:r>
        <w:rPr>
          <w:rFonts w:cs="Calibri"/>
        </w:rPr>
        <w:t xml:space="preserve"> a</w:t>
      </w:r>
    </w:p>
    <w:p w:rsidR="00CF1666" w:rsidRDefault="00CF1666">
      <w:pPr>
        <w:spacing w:after="60"/>
        <w:jc w:val="both"/>
        <w:rPr>
          <w:rFonts w:cs="Calibri"/>
        </w:rPr>
      </w:pPr>
      <w:r>
        <w:rPr>
          <w:rFonts w:cs="Calibri"/>
        </w:rPr>
        <w:t>.....................................................................................................</w:t>
      </w:r>
      <w:r>
        <w:rPr>
          <w:rFonts w:cs="Calibri"/>
          <w:i/>
        </w:rPr>
        <w:t>[nazwa i adres Beneficjenta</w:t>
      </w:r>
      <w:r>
        <w:rPr>
          <w:rStyle w:val="Znakiprzypiswdolnych"/>
          <w:rFonts w:cs="Calibri"/>
          <w:i/>
        </w:rPr>
        <w:footnoteReference w:id="5"/>
      </w:r>
      <w:r>
        <w:rPr>
          <w:rFonts w:cs="Calibri"/>
          <w:i/>
        </w:rPr>
        <w:t xml:space="preserve">, NIP, </w:t>
      </w:r>
      <w:r>
        <w:rPr>
          <w:rFonts w:cs="Calibri"/>
          <w:i/>
        </w:rPr>
        <w:br/>
        <w:t xml:space="preserve">a gdy posiada - również REGON], </w:t>
      </w:r>
      <w:r>
        <w:rPr>
          <w:rFonts w:cs="Calibri"/>
        </w:rPr>
        <w:t>zwaną/</w:t>
      </w:r>
      <w:proofErr w:type="spellStart"/>
      <w:r>
        <w:rPr>
          <w:rFonts w:cs="Calibri"/>
        </w:rPr>
        <w:t>ym</w:t>
      </w:r>
      <w:proofErr w:type="spellEnd"/>
      <w:r>
        <w:rPr>
          <w:rFonts w:cs="Calibri"/>
        </w:rPr>
        <w:t xml:space="preserve"> dalej</w:t>
      </w:r>
      <w:r>
        <w:rPr>
          <w:rFonts w:cs="Calibri"/>
          <w:i/>
        </w:rPr>
        <w:t xml:space="preserve"> „</w:t>
      </w:r>
      <w:r>
        <w:rPr>
          <w:rFonts w:cs="Calibri"/>
        </w:rPr>
        <w:t xml:space="preserve">Beneficjentem”, </w:t>
      </w:r>
      <w:r>
        <w:rPr>
          <w:rFonts w:cs="Calibri"/>
          <w:i/>
        </w:rPr>
        <w:t>działającym w imieniu własnym oraz Partnerów oraz na rzecz własną i Partnerów</w:t>
      </w:r>
      <w:r>
        <w:rPr>
          <w:rStyle w:val="Znakiprzypiswdolnych"/>
          <w:rFonts w:cs="Calibri"/>
          <w:i/>
        </w:rPr>
        <w:footnoteReference w:id="6"/>
      </w:r>
      <w:r>
        <w:rPr>
          <w:rFonts w:cs="Calibri"/>
          <w:i/>
        </w:rPr>
        <w:t xml:space="preserve"> </w:t>
      </w:r>
      <w:r>
        <w:rPr>
          <w:rFonts w:cs="Calibri"/>
        </w:rPr>
        <w:t>.....................................................................................................</w:t>
      </w:r>
      <w:r>
        <w:rPr>
          <w:rFonts w:cs="Calibri"/>
          <w:i/>
        </w:rPr>
        <w:t>[nazwa i adres Partnerów],</w:t>
      </w:r>
    </w:p>
    <w:p w:rsidR="00CF1666" w:rsidRDefault="00CF1666">
      <w:pPr>
        <w:spacing w:after="60"/>
        <w:jc w:val="both"/>
        <w:rPr>
          <w:rFonts w:cs="Calibri"/>
        </w:rPr>
      </w:pPr>
      <w:r>
        <w:rPr>
          <w:rFonts w:cs="Calibri"/>
        </w:rPr>
        <w:t xml:space="preserve">reprezentowanym przez:  </w:t>
      </w:r>
    </w:p>
    <w:p w:rsidR="00CF1666" w:rsidRDefault="00CF1666">
      <w:pPr>
        <w:spacing w:after="60"/>
        <w:jc w:val="both"/>
        <w:rPr>
          <w:rFonts w:cs="Calibri"/>
          <w:b/>
        </w:rPr>
        <w:sectPr w:rsidR="00CF1666">
          <w:footerReference w:type="default" r:id="rId10"/>
          <w:headerReference w:type="first" r:id="rId11"/>
          <w:footerReference w:type="first" r:id="rId12"/>
          <w:pgSz w:w="11906" w:h="16838"/>
          <w:pgMar w:top="1418" w:right="1418" w:bottom="1418" w:left="1418" w:header="708" w:footer="709" w:gutter="0"/>
          <w:cols w:space="708"/>
          <w:titlePg/>
          <w:docGrid w:linePitch="600" w:charSpace="36864"/>
        </w:sectPr>
      </w:pPr>
      <w:r>
        <w:rPr>
          <w:rFonts w:cs="Calibri"/>
        </w:rPr>
        <w:t>..............................................................……...............................................................</w:t>
      </w:r>
      <w:r>
        <w:rPr>
          <w:rStyle w:val="Znakiprzypiswdolnych"/>
          <w:rFonts w:cs="Calibri"/>
        </w:rPr>
        <w:footnoteReference w:id="7"/>
      </w:r>
    </w:p>
    <w:p w:rsidR="00CF1666" w:rsidRDefault="00CF1666">
      <w:pPr>
        <w:pStyle w:val="Tekstpodstawowy"/>
        <w:spacing w:after="60"/>
        <w:rPr>
          <w:rFonts w:ascii="Calibri" w:hAnsi="Calibri" w:cs="Calibri"/>
          <w:b/>
          <w:sz w:val="22"/>
          <w:szCs w:val="22"/>
        </w:rPr>
      </w:pPr>
    </w:p>
    <w:p w:rsidR="00CF1666" w:rsidRDefault="00CF1666">
      <w:pPr>
        <w:pStyle w:val="xl33"/>
        <w:spacing w:before="0" w:after="60"/>
        <w:rPr>
          <w:rFonts w:ascii="Calibri" w:hAnsi="Calibri" w:cs="Calibri"/>
          <w:sz w:val="22"/>
          <w:szCs w:val="22"/>
        </w:rPr>
      </w:pPr>
      <w:r>
        <w:rPr>
          <w:rFonts w:ascii="Calibri" w:hAnsi="Calibri" w:cs="Calibri"/>
          <w:sz w:val="22"/>
          <w:szCs w:val="22"/>
        </w:rPr>
        <w:t>§ 1.</w:t>
      </w:r>
    </w:p>
    <w:p w:rsidR="00CF1666" w:rsidRDefault="00CF1666">
      <w:pPr>
        <w:pStyle w:val="Tekstpodstawowy"/>
        <w:spacing w:after="60"/>
        <w:rPr>
          <w:rFonts w:cs="Calibri"/>
        </w:rPr>
      </w:pPr>
      <w:r>
        <w:rPr>
          <w:rFonts w:ascii="Calibri" w:hAnsi="Calibri" w:cs="Calibri"/>
          <w:sz w:val="22"/>
          <w:szCs w:val="22"/>
        </w:rPr>
        <w:t>Ilekroć w umowie jest mowa o:</w:t>
      </w:r>
    </w:p>
    <w:p w:rsidR="00CF1666" w:rsidRDefault="00CF1666" w:rsidP="000E0099">
      <w:pPr>
        <w:numPr>
          <w:ilvl w:val="0"/>
          <w:numId w:val="5"/>
        </w:numPr>
        <w:spacing w:after="60" w:line="240" w:lineRule="auto"/>
        <w:jc w:val="both"/>
        <w:rPr>
          <w:rFonts w:cs="Calibri"/>
        </w:rPr>
      </w:pPr>
      <w:r>
        <w:rPr>
          <w:rFonts w:cs="Calibri"/>
        </w:rPr>
        <w:t xml:space="preserve">„danych osobowych” oznacza to dane osobowe w rozumieniu </w:t>
      </w:r>
      <w:r w:rsidR="004A465F">
        <w:rPr>
          <w:rFonts w:cs="Calibri"/>
        </w:rPr>
        <w:t>Rozporządzenia</w:t>
      </w:r>
      <w:r w:rsidR="00E10B50">
        <w:rPr>
          <w:rFonts w:cs="Calibri"/>
        </w:rPr>
        <w:t xml:space="preserve"> Parlamentu Europejskiego i Rad</w:t>
      </w:r>
      <w:r w:rsidR="004A465F">
        <w:rPr>
          <w:rFonts w:cs="Calibri"/>
        </w:rPr>
        <w:t>y (UE) 2016/679</w:t>
      </w:r>
      <w:r w:rsidR="000E0099">
        <w:rPr>
          <w:rFonts w:cs="Calibri"/>
        </w:rPr>
        <w:t xml:space="preserve"> </w:t>
      </w:r>
      <w:r w:rsidR="000E0099" w:rsidRPr="000E0099">
        <w:rPr>
          <w:rFonts w:cs="Calibri"/>
        </w:rPr>
        <w:t>z dnia 27 kwietnia 2016 r. w sprawie ochrony osób fizycznych w związku z przetwarzaniem danych osobowych i w sprawie swobodnego przepływu takich danych oraz uchylenia dyrektywy 95/46/WE (ogólne rozporządzenie o ochronie danych )</w:t>
      </w:r>
      <w:r>
        <w:rPr>
          <w:rFonts w:cs="Calibri"/>
        </w:rPr>
        <w:t>, które muszą być przetwarzane przez Instytucję Pośredniczącą oraz Beneficjenta w celu wykonania Porozumienia w sprawie realizacji Programu Operacyjnego Wiedza Edukacja Rozwój 2014-2020 nr ………………………… zawartego w dniu ……………………</w:t>
      </w:r>
      <w:r>
        <w:rPr>
          <w:rStyle w:val="Odwoanieprzypisudolnego"/>
          <w:rFonts w:cs="Calibri"/>
        </w:rPr>
        <w:footnoteReference w:id="8"/>
      </w:r>
      <w:r w:rsidR="001E7547">
        <w:rPr>
          <w:rFonts w:cs="Calibri"/>
        </w:rPr>
        <w:t xml:space="preserve"> z </w:t>
      </w:r>
      <w:proofErr w:type="spellStart"/>
      <w:r w:rsidR="001E7547">
        <w:rPr>
          <w:rFonts w:cs="Calibri"/>
        </w:rPr>
        <w:t>późn</w:t>
      </w:r>
      <w:proofErr w:type="spellEnd"/>
      <w:r w:rsidR="001E7547">
        <w:rPr>
          <w:rFonts w:cs="Calibri"/>
        </w:rPr>
        <w:t>. zm.</w:t>
      </w:r>
      <w:r>
        <w:rPr>
          <w:rFonts w:cs="Calibri"/>
        </w:rPr>
        <w:t>;</w:t>
      </w:r>
    </w:p>
    <w:p w:rsidR="00CF1666" w:rsidRDefault="00CF1666">
      <w:pPr>
        <w:numPr>
          <w:ilvl w:val="0"/>
          <w:numId w:val="5"/>
        </w:numPr>
        <w:spacing w:after="60" w:line="240" w:lineRule="auto"/>
        <w:jc w:val="both"/>
        <w:rPr>
          <w:rFonts w:cs="Calibri"/>
        </w:rPr>
      </w:pPr>
      <w:r>
        <w:rPr>
          <w:rFonts w:cs="Calibri"/>
        </w:rPr>
        <w:t xml:space="preserve">„dniach roboczych” oznacza to dni z wyłączeniem sobót i dni ustawowo wolnych od pracy </w:t>
      </w:r>
      <w:r>
        <w:rPr>
          <w:rFonts w:cs="Calibri"/>
        </w:rPr>
        <w:br/>
        <w:t>w rozumieniu ustawy z dnia 18 stycznia 1951 r. o dniach wolnych od pracy (Dz.U. z 2015 r. poz. 90);</w:t>
      </w:r>
    </w:p>
    <w:p w:rsidR="00CF1666" w:rsidRDefault="00CF1666">
      <w:pPr>
        <w:numPr>
          <w:ilvl w:val="0"/>
          <w:numId w:val="5"/>
        </w:numPr>
        <w:spacing w:after="60" w:line="240" w:lineRule="auto"/>
        <w:jc w:val="both"/>
        <w:rPr>
          <w:rFonts w:cs="Calibri"/>
          <w:i/>
        </w:rPr>
      </w:pPr>
      <w:r>
        <w:rPr>
          <w:rFonts w:cs="Calibri"/>
        </w:rPr>
        <w:t xml:space="preserve">„Działaniu” oznacza to </w:t>
      </w:r>
      <w:r>
        <w:rPr>
          <w:rFonts w:cs="Calibri"/>
          <w:i/>
          <w:iCs/>
        </w:rPr>
        <w:t>[</w:t>
      </w:r>
      <w:r>
        <w:rPr>
          <w:rFonts w:cs="Calibri"/>
          <w:i/>
        </w:rPr>
        <w:t>nazwa i numer Działania]</w:t>
      </w:r>
      <w:r>
        <w:rPr>
          <w:rFonts w:cs="Calibri"/>
        </w:rPr>
        <w:t>;</w:t>
      </w:r>
    </w:p>
    <w:p w:rsidR="00CF1666" w:rsidRDefault="00CF1666">
      <w:pPr>
        <w:numPr>
          <w:ilvl w:val="0"/>
          <w:numId w:val="5"/>
        </w:numPr>
        <w:spacing w:after="60" w:line="240" w:lineRule="auto"/>
        <w:jc w:val="both"/>
        <w:rPr>
          <w:rFonts w:cs="Calibri"/>
        </w:rPr>
      </w:pPr>
      <w:r>
        <w:rPr>
          <w:rFonts w:cs="Calibri"/>
          <w:i/>
        </w:rPr>
        <w:t xml:space="preserve"> „Instytucji Zarządzającej” oznacza to ministra właściwego do spraw rozwoju regionalnego;</w:t>
      </w:r>
      <w:r>
        <w:rPr>
          <w:rStyle w:val="Znakiprzypiswdolnych"/>
          <w:rFonts w:cs="Calibri"/>
          <w:i/>
        </w:rPr>
        <w:footnoteReference w:id="9"/>
      </w:r>
    </w:p>
    <w:p w:rsidR="00CF1666" w:rsidRDefault="00CF1666">
      <w:pPr>
        <w:numPr>
          <w:ilvl w:val="0"/>
          <w:numId w:val="5"/>
        </w:numPr>
        <w:spacing w:after="60" w:line="240" w:lineRule="auto"/>
        <w:jc w:val="both"/>
        <w:rPr>
          <w:rFonts w:cs="Calibri"/>
        </w:rPr>
      </w:pPr>
      <w:r>
        <w:rPr>
          <w:rFonts w:cs="Calibri"/>
        </w:rPr>
        <w:t>„okresie rozliczeniowym” oznacza to okres …………</w:t>
      </w:r>
      <w:r>
        <w:rPr>
          <w:rStyle w:val="Znakiprzypiswdolnych"/>
          <w:rFonts w:cs="Calibri"/>
        </w:rPr>
        <w:footnoteReference w:id="10"/>
      </w:r>
      <w:r>
        <w:rPr>
          <w:rFonts w:cs="Calibri"/>
        </w:rPr>
        <w:t>, przy czym okres rozliczeniowy może podlegać zmianie, pod warunkiem akceptacji przez Beneficjenta i Instytucję Pośredniczącą, co nie wymaga formy aneksu do umowy</w:t>
      </w:r>
      <w:r>
        <w:rPr>
          <w:rFonts w:cs="Calibri"/>
          <w:i/>
        </w:rPr>
        <w:t>;</w:t>
      </w:r>
    </w:p>
    <w:p w:rsidR="00CF1666" w:rsidRDefault="00CF1666">
      <w:pPr>
        <w:numPr>
          <w:ilvl w:val="0"/>
          <w:numId w:val="5"/>
        </w:numPr>
        <w:spacing w:after="60" w:line="240" w:lineRule="auto"/>
        <w:jc w:val="both"/>
        <w:rPr>
          <w:rFonts w:cs="Calibri"/>
        </w:rPr>
      </w:pPr>
      <w:r>
        <w:rPr>
          <w:rFonts w:cs="Calibri"/>
        </w:rPr>
        <w:t xml:space="preserve">„Osi Priorytetowej” oznacza to </w:t>
      </w:r>
      <w:r>
        <w:rPr>
          <w:rFonts w:cs="Calibri"/>
          <w:i/>
        </w:rPr>
        <w:t>[nazwa i numer Osi]</w:t>
      </w:r>
      <w:r>
        <w:rPr>
          <w:rFonts w:cs="Calibri"/>
        </w:rPr>
        <w:t>;</w:t>
      </w:r>
    </w:p>
    <w:p w:rsidR="00CF1666" w:rsidRDefault="00CF1666">
      <w:pPr>
        <w:numPr>
          <w:ilvl w:val="0"/>
          <w:numId w:val="5"/>
        </w:numPr>
        <w:spacing w:after="60" w:line="240" w:lineRule="auto"/>
        <w:jc w:val="both"/>
        <w:rPr>
          <w:rFonts w:cs="Calibri"/>
        </w:rPr>
      </w:pPr>
      <w:r>
        <w:rPr>
          <w:rFonts w:cs="Calibri"/>
        </w:rPr>
        <w:t xml:space="preserve">„Poddziałaniu” oznacza to </w:t>
      </w:r>
      <w:r>
        <w:rPr>
          <w:rFonts w:cs="Calibri"/>
          <w:i/>
        </w:rPr>
        <w:t>[nazwa i numer Poddziałania];</w:t>
      </w:r>
    </w:p>
    <w:p w:rsidR="00CF1666" w:rsidRDefault="00CF1666">
      <w:pPr>
        <w:numPr>
          <w:ilvl w:val="0"/>
          <w:numId w:val="5"/>
        </w:numPr>
        <w:spacing w:after="60" w:line="240" w:lineRule="auto"/>
        <w:jc w:val="both"/>
        <w:rPr>
          <w:rFonts w:cs="Calibri"/>
        </w:rPr>
      </w:pPr>
      <w:r>
        <w:rPr>
          <w:rFonts w:cs="Calibri"/>
        </w:rPr>
        <w:t xml:space="preserve"> „Powierzającym” oznacza to ministra właściwego d</w:t>
      </w:r>
      <w:r w:rsidR="00747239">
        <w:rPr>
          <w:rFonts w:cs="Calibri"/>
        </w:rPr>
        <w:t>o spraw</w:t>
      </w:r>
      <w:r>
        <w:rPr>
          <w:rFonts w:cs="Calibri"/>
        </w:rPr>
        <w:t xml:space="preserve"> rozwoju regionalnego, który jako administrator powierzył Instytucji Pośredniczącej, w drodze odrębnego </w:t>
      </w:r>
      <w:r>
        <w:rPr>
          <w:rFonts w:cs="Calibri"/>
          <w:i/>
        </w:rPr>
        <w:t>Porozumienia w sprawie powierzenia przetwarzania danych osobowych w związku z realizacją Programu Operacyjnego Wiedza Edukacja Rozwój</w:t>
      </w:r>
      <w:r>
        <w:rPr>
          <w:rFonts w:cs="Calibri"/>
        </w:rPr>
        <w:t xml:space="preserve"> 2014-2020, przetwarzanie danych osobowych ze zbiorów:</w:t>
      </w:r>
    </w:p>
    <w:p w:rsidR="00CF1666" w:rsidRDefault="00CF1666">
      <w:pPr>
        <w:numPr>
          <w:ilvl w:val="0"/>
          <w:numId w:val="56"/>
        </w:numPr>
        <w:spacing w:after="60" w:line="240" w:lineRule="auto"/>
        <w:jc w:val="both"/>
        <w:rPr>
          <w:rFonts w:cs="Calibri"/>
        </w:rPr>
      </w:pPr>
      <w:r>
        <w:rPr>
          <w:rFonts w:cs="Calibri"/>
        </w:rPr>
        <w:t>Program Operacyjny Wiedza Edukacja Rozwój,</w:t>
      </w:r>
    </w:p>
    <w:p w:rsidR="001E2C17" w:rsidRDefault="00CF1666" w:rsidP="00A84E84">
      <w:pPr>
        <w:numPr>
          <w:ilvl w:val="0"/>
          <w:numId w:val="56"/>
        </w:numPr>
        <w:spacing w:after="60" w:line="240" w:lineRule="auto"/>
        <w:jc w:val="both"/>
        <w:rPr>
          <w:rFonts w:cs="Calibri"/>
        </w:rPr>
      </w:pPr>
      <w:r>
        <w:rPr>
          <w:rFonts w:cs="Calibri"/>
        </w:rPr>
        <w:t>Centralny  system teleinformatyczny wspierający realizację programów operacyjnych</w:t>
      </w:r>
      <w:r w:rsidR="00A84E84">
        <w:rPr>
          <w:rFonts w:cs="Calibri"/>
        </w:rPr>
        <w:t xml:space="preserve"> </w:t>
      </w:r>
      <w:r w:rsidR="00A84E84" w:rsidRPr="00A84E84">
        <w:rPr>
          <w:rFonts w:cs="Calibri"/>
        </w:rPr>
        <w:t>– w zakresie niezbędnym do realizacji zadań związanych z obszarem zbioru Program Operacyjny Wiedza Edukacja Rozwój</w:t>
      </w:r>
      <w:r w:rsidR="001E2C17">
        <w:rPr>
          <w:rFonts w:cs="Calibri"/>
        </w:rPr>
        <w:t>,</w:t>
      </w:r>
    </w:p>
    <w:p w:rsidR="00CF1666" w:rsidRDefault="001E2C17">
      <w:pPr>
        <w:numPr>
          <w:ilvl w:val="0"/>
          <w:numId w:val="56"/>
        </w:numPr>
        <w:spacing w:after="60" w:line="240" w:lineRule="auto"/>
        <w:jc w:val="both"/>
        <w:rPr>
          <w:rFonts w:cs="Calibri"/>
        </w:rPr>
      </w:pPr>
      <w:r>
        <w:rPr>
          <w:rFonts w:cs="Calibri"/>
        </w:rPr>
        <w:t xml:space="preserve"> Zbiór danych osobowych z ZUS</w:t>
      </w:r>
      <w:r w:rsidR="00CF1666">
        <w:rPr>
          <w:rFonts w:cs="Calibri"/>
        </w:rPr>
        <w:t xml:space="preserve">; </w:t>
      </w:r>
    </w:p>
    <w:p w:rsidR="00CF1666" w:rsidRDefault="00CF1666">
      <w:pPr>
        <w:numPr>
          <w:ilvl w:val="0"/>
          <w:numId w:val="5"/>
        </w:numPr>
        <w:spacing w:after="60" w:line="240" w:lineRule="auto"/>
        <w:jc w:val="both"/>
        <w:rPr>
          <w:rFonts w:cs="Calibri"/>
        </w:rPr>
      </w:pPr>
      <w:r>
        <w:rPr>
          <w:rFonts w:cs="Calibri"/>
        </w:rPr>
        <w:t>„Programie” oznacza to Program Operacyjny Wiedza Edukacja Rozwój 2014-2020 przyjęty decyzją wykonawczą Komisji z dnia 17 grudnia 2014 r. przyjmującą niektóre elementy programu operacyjnego „Wiedza, Edukacja, Rozwój 2014-2020” do wsparcia z Europejskiego Funduszu Społecznego i szczególnej alokacji na Inicjatywę na rzecz zatrudnienia ludzi młodych w ramach celu „Inwestycje na rzecz wzrostu i zatrudnienia” w Polsce nr C(2014) 10129;</w:t>
      </w:r>
    </w:p>
    <w:p w:rsidR="00562918" w:rsidRDefault="00562918">
      <w:pPr>
        <w:numPr>
          <w:ilvl w:val="0"/>
          <w:numId w:val="5"/>
        </w:numPr>
        <w:spacing w:after="60" w:line="240" w:lineRule="auto"/>
        <w:jc w:val="both"/>
        <w:rPr>
          <w:rFonts w:cs="Calibri"/>
        </w:rPr>
      </w:pPr>
      <w:r>
        <w:rPr>
          <w:rFonts w:cs="Calibri"/>
        </w:rPr>
        <w:t>„Projekcie” oznacza to projekt pt. [</w:t>
      </w:r>
      <w:r w:rsidRPr="00C822B8">
        <w:rPr>
          <w:rFonts w:cs="Calibri"/>
        </w:rPr>
        <w:t>tytuł projektu</w:t>
      </w:r>
      <w:r>
        <w:rPr>
          <w:rFonts w:cs="Calibri"/>
        </w:rPr>
        <w:t>] realizowany w ramach Poddziałania określony we wniosku o dofinansowanie projektu nr .................., zwanym dalej „Wnioskiem”, stanowiącym załącznik nr 2 do umowy;</w:t>
      </w:r>
    </w:p>
    <w:p w:rsidR="00562918" w:rsidRDefault="00562918" w:rsidP="00562918">
      <w:pPr>
        <w:numPr>
          <w:ilvl w:val="0"/>
          <w:numId w:val="5"/>
        </w:numPr>
        <w:spacing w:after="60" w:line="240" w:lineRule="auto"/>
        <w:jc w:val="both"/>
        <w:rPr>
          <w:rFonts w:cs="Calibri"/>
        </w:rPr>
      </w:pPr>
      <w:r>
        <w:rPr>
          <w:rFonts w:cs="Calibri"/>
        </w:rPr>
        <w:lastRenderedPageBreak/>
        <w:t>„RODO” oznacza to Rozporządzenie</w:t>
      </w:r>
      <w:r w:rsidR="00E10B50">
        <w:rPr>
          <w:rFonts w:cs="Calibri"/>
        </w:rPr>
        <w:t xml:space="preserve"> Parlamentu Europejskiego i Rad</w:t>
      </w:r>
      <w:r w:rsidRPr="00562918">
        <w:rPr>
          <w:rFonts w:cs="Calibri"/>
        </w:rPr>
        <w:t>y (UE) 2016/679 z dnia 27 kwietnia 2016 r. w sprawie ochrony osób fizycznych w związku z przetwarzaniem danych osobowych i w sprawie swobodnego przepływu takich danych oraz uchylenia dyrektywy 95/46/WE (ogólne r</w:t>
      </w:r>
      <w:r>
        <w:rPr>
          <w:rFonts w:cs="Calibri"/>
        </w:rPr>
        <w:t>ozporządzenie o ochronie danych</w:t>
      </w:r>
      <w:r w:rsidRPr="00562918">
        <w:rPr>
          <w:rFonts w:cs="Calibri"/>
        </w:rPr>
        <w:t>)</w:t>
      </w:r>
      <w:r>
        <w:rPr>
          <w:rFonts w:cs="Calibri"/>
        </w:rPr>
        <w:t>;</w:t>
      </w:r>
    </w:p>
    <w:p w:rsidR="00CF1666" w:rsidRPr="00316E17" w:rsidRDefault="00562918" w:rsidP="00EE0CAD">
      <w:pPr>
        <w:spacing w:after="60" w:line="240" w:lineRule="auto"/>
        <w:ind w:left="720" w:firstLine="45"/>
        <w:jc w:val="both"/>
        <w:rPr>
          <w:rFonts w:cs="Calibri"/>
        </w:rPr>
      </w:pPr>
      <w:r w:rsidDel="00562918">
        <w:rPr>
          <w:rFonts w:cs="Calibri"/>
        </w:rPr>
        <w:t xml:space="preserve"> </w:t>
      </w:r>
    </w:p>
    <w:p w:rsidR="00562918" w:rsidRPr="00562918" w:rsidRDefault="00CF1666" w:rsidP="00562918">
      <w:pPr>
        <w:numPr>
          <w:ilvl w:val="0"/>
          <w:numId w:val="5"/>
        </w:numPr>
        <w:spacing w:after="60" w:line="240" w:lineRule="auto"/>
        <w:jc w:val="both"/>
        <w:rPr>
          <w:rFonts w:cs="Calibri"/>
        </w:rPr>
      </w:pPr>
      <w:r>
        <w:rPr>
          <w:rFonts w:cs="Calibri"/>
        </w:rPr>
        <w:t>„SL2014” oznacza to aplikację główną centralnego systemu teleinformatycznego wykorzystywanego w procesie rozliczania Projektu oraz komunikowania się z Instytucją Pośredniczącą;</w:t>
      </w:r>
    </w:p>
    <w:p w:rsidR="00CF1666" w:rsidRDefault="00CF1666">
      <w:pPr>
        <w:numPr>
          <w:ilvl w:val="0"/>
          <w:numId w:val="5"/>
        </w:numPr>
        <w:spacing w:after="60" w:line="240" w:lineRule="auto"/>
        <w:jc w:val="both"/>
        <w:rPr>
          <w:rFonts w:cs="Calibri"/>
          <w:i/>
          <w:iCs/>
        </w:rPr>
      </w:pPr>
      <w:r>
        <w:rPr>
          <w:rFonts w:cs="Calibri"/>
        </w:rPr>
        <w:t xml:space="preserve">„stronie internetowej Instytucji Pośredniczącej” oznacza to stronę internetową pod adresem: </w:t>
      </w:r>
      <w:r>
        <w:rPr>
          <w:rFonts w:cs="Calibri"/>
          <w:i/>
          <w:iCs/>
        </w:rPr>
        <w:t>[adres strony internetowej];</w:t>
      </w:r>
    </w:p>
    <w:p w:rsidR="00CF1666" w:rsidRDefault="00CF1666">
      <w:pPr>
        <w:numPr>
          <w:ilvl w:val="0"/>
          <w:numId w:val="5"/>
        </w:numPr>
        <w:spacing w:after="60" w:line="240" w:lineRule="auto"/>
        <w:jc w:val="both"/>
        <w:rPr>
          <w:rFonts w:cs="Calibri"/>
        </w:rPr>
      </w:pPr>
      <w:r>
        <w:rPr>
          <w:rFonts w:cs="Calibri"/>
          <w:i/>
          <w:iCs/>
        </w:rPr>
        <w:t xml:space="preserve"> </w:t>
      </w:r>
      <w:r>
        <w:rPr>
          <w:rFonts w:cs="Calibri"/>
          <w:iCs/>
        </w:rPr>
        <w:t xml:space="preserve">„uczestniku Projektu” oznacza to uczestnika w rozumieniu </w:t>
      </w:r>
      <w:r>
        <w:rPr>
          <w:rFonts w:cs="Calibri"/>
          <w:i/>
          <w:iCs/>
        </w:rPr>
        <w:t xml:space="preserve">Wytycznych w zakresie monitorowania postępu rzeczowego realizacji programów operacyjnych na lata 2014-2020, </w:t>
      </w:r>
      <w:r>
        <w:rPr>
          <w:rFonts w:cs="Calibri"/>
          <w:iCs/>
        </w:rPr>
        <w:t>zwanych dalej „</w:t>
      </w:r>
      <w:r>
        <w:rPr>
          <w:rFonts w:cs="Calibri"/>
          <w:i/>
          <w:iCs/>
        </w:rPr>
        <w:t>Wytycznymi w zakresie monitorowania</w:t>
      </w:r>
      <w:r>
        <w:rPr>
          <w:rFonts w:cs="Calibri"/>
          <w:iCs/>
        </w:rPr>
        <w:t xml:space="preserve">”, zamieszczonych  </w:t>
      </w:r>
      <w:r>
        <w:rPr>
          <w:rFonts w:cs="Calibri"/>
        </w:rPr>
        <w:t>na stronie internetowej Instytucji Pośredniczącej</w:t>
      </w:r>
      <w:r>
        <w:rPr>
          <w:rFonts w:cs="Calibri"/>
          <w:iCs/>
        </w:rPr>
        <w:t>;</w:t>
      </w:r>
      <w:r>
        <w:rPr>
          <w:rFonts w:cs="Calibri"/>
        </w:rPr>
        <w:t xml:space="preserve"> </w:t>
      </w:r>
    </w:p>
    <w:p w:rsidR="00F8669E" w:rsidRDefault="00F8669E" w:rsidP="00F8669E">
      <w:pPr>
        <w:numPr>
          <w:ilvl w:val="0"/>
          <w:numId w:val="5"/>
        </w:numPr>
        <w:spacing w:after="60" w:line="240" w:lineRule="auto"/>
        <w:jc w:val="both"/>
        <w:rPr>
          <w:rFonts w:cs="Calibri"/>
        </w:rPr>
      </w:pPr>
      <w:r>
        <w:rPr>
          <w:rFonts w:cs="Calibri"/>
        </w:rPr>
        <w:t xml:space="preserve">„ustawa o ochronie danych osobowych” oznacza </w:t>
      </w:r>
      <w:r w:rsidR="00D36A35">
        <w:rPr>
          <w:rFonts w:cs="Calibri"/>
        </w:rPr>
        <w:t>ustawę z dnia 10 maja 2018 r.</w:t>
      </w:r>
      <w:r w:rsidRPr="00F8669E">
        <w:rPr>
          <w:rFonts w:cs="Calibri"/>
        </w:rPr>
        <w:t xml:space="preserve"> o ochronie danych osobowych (Dz. U. z</w:t>
      </w:r>
      <w:r w:rsidR="00D36A35">
        <w:rPr>
          <w:rFonts w:cs="Calibri"/>
        </w:rPr>
        <w:t xml:space="preserve"> 2018 r. poz. 1000</w:t>
      </w:r>
      <w:r w:rsidRPr="00F8669E">
        <w:rPr>
          <w:rFonts w:cs="Calibri"/>
        </w:rPr>
        <w:t>);</w:t>
      </w:r>
    </w:p>
    <w:p w:rsidR="00CF1666" w:rsidRDefault="00CF1666">
      <w:pPr>
        <w:numPr>
          <w:ilvl w:val="0"/>
          <w:numId w:val="5"/>
        </w:numPr>
        <w:spacing w:after="60" w:line="240" w:lineRule="auto"/>
        <w:jc w:val="both"/>
        <w:rPr>
          <w:rFonts w:cs="Calibri"/>
          <w:b/>
        </w:rPr>
      </w:pPr>
      <w:r>
        <w:rPr>
          <w:rFonts w:cs="Calibri"/>
        </w:rPr>
        <w:t xml:space="preserve"> „wydatkach kwalifikowalnych” oznacza to wydatki kwalifikowalne zgodnie z </w:t>
      </w:r>
      <w:r>
        <w:rPr>
          <w:rFonts w:cs="Calibri"/>
          <w:i/>
        </w:rPr>
        <w:t>Wytycznymi w zakresie kwalifikowalności wydatków w ramach Europejskiego Funduszu Rozwoju Regionalnego, Europejskiego Funduszu Społecznego oraz Funduszu Spójności na lata 2014-2020,</w:t>
      </w:r>
      <w:r>
        <w:rPr>
          <w:rFonts w:cs="Calibri"/>
          <w:iCs/>
        </w:rPr>
        <w:t xml:space="preserve"> zwanymi dalej „</w:t>
      </w:r>
      <w:r>
        <w:rPr>
          <w:rFonts w:cs="Calibri"/>
          <w:i/>
          <w:iCs/>
        </w:rPr>
        <w:t>Wytycznymi w zakresie kwalifikowalności</w:t>
      </w:r>
      <w:r>
        <w:rPr>
          <w:rFonts w:cs="Calibri"/>
          <w:iCs/>
        </w:rPr>
        <w:t>”,</w:t>
      </w:r>
      <w:r>
        <w:rPr>
          <w:rFonts w:cs="Calibri"/>
        </w:rPr>
        <w:t xml:space="preserve"> zamieszczonymi na stronie internetowej Instytucji Pośredniczącej</w:t>
      </w:r>
      <w:r>
        <w:rPr>
          <w:rFonts w:cs="Calibri"/>
          <w:iCs/>
        </w:rPr>
        <w:t>.</w:t>
      </w:r>
    </w:p>
    <w:p w:rsidR="00CF1666" w:rsidRDefault="00CF1666">
      <w:pPr>
        <w:spacing w:after="60"/>
        <w:jc w:val="center"/>
        <w:rPr>
          <w:rFonts w:cs="Calibri"/>
          <w:b/>
        </w:rPr>
      </w:pPr>
    </w:p>
    <w:p w:rsidR="00CF1666" w:rsidRDefault="00CF1666">
      <w:pPr>
        <w:keepNext/>
        <w:spacing w:after="60"/>
        <w:jc w:val="center"/>
        <w:rPr>
          <w:rFonts w:cs="Calibri"/>
        </w:rPr>
      </w:pPr>
      <w:r>
        <w:rPr>
          <w:rFonts w:cs="Calibri"/>
          <w:b/>
        </w:rPr>
        <w:t>Przedmiot umowy</w:t>
      </w:r>
    </w:p>
    <w:p w:rsidR="00CF1666" w:rsidRDefault="00CF1666">
      <w:pPr>
        <w:pStyle w:val="xl33"/>
        <w:keepNext/>
        <w:spacing w:after="60"/>
        <w:rPr>
          <w:rFonts w:ascii="Calibri" w:hAnsi="Calibri" w:cs="Calibri"/>
          <w:sz w:val="22"/>
          <w:szCs w:val="22"/>
        </w:rPr>
      </w:pPr>
      <w:r>
        <w:rPr>
          <w:rFonts w:ascii="Calibri" w:hAnsi="Calibri" w:cs="Calibri"/>
          <w:sz w:val="22"/>
          <w:szCs w:val="22"/>
        </w:rPr>
        <w:t>§ 2.</w:t>
      </w:r>
    </w:p>
    <w:p w:rsidR="00CF1666" w:rsidRDefault="00CF1666" w:rsidP="000208DC">
      <w:pPr>
        <w:pStyle w:val="Tekstpodstawowy"/>
        <w:keepNext/>
        <w:numPr>
          <w:ilvl w:val="0"/>
          <w:numId w:val="75"/>
        </w:numPr>
        <w:tabs>
          <w:tab w:val="clear" w:pos="900"/>
        </w:tabs>
        <w:autoSpaceDE w:val="0"/>
        <w:spacing w:after="60"/>
        <w:rPr>
          <w:rFonts w:ascii="Calibri" w:hAnsi="Calibri" w:cs="Calibri"/>
          <w:sz w:val="22"/>
          <w:szCs w:val="22"/>
        </w:rPr>
      </w:pPr>
      <w:r>
        <w:rPr>
          <w:rFonts w:ascii="Calibri" w:hAnsi="Calibri" w:cs="Calibri"/>
          <w:sz w:val="22"/>
          <w:szCs w:val="22"/>
        </w:rPr>
        <w:t xml:space="preserve">Na warunkach określonych w umowie, Instytucja Pośrednicząca przyznaje Beneficjentowi dofinansowanie na realizację Projektu, a Beneficjent </w:t>
      </w:r>
      <w:r>
        <w:rPr>
          <w:rFonts w:ascii="Calibri" w:hAnsi="Calibri" w:cs="Calibri"/>
          <w:i/>
          <w:sz w:val="22"/>
          <w:szCs w:val="22"/>
        </w:rPr>
        <w:t>wraz z Partnerami</w:t>
      </w:r>
      <w:r>
        <w:rPr>
          <w:rFonts w:ascii="Calibri" w:hAnsi="Calibri" w:cs="Calibri"/>
          <w:sz w:val="22"/>
          <w:szCs w:val="22"/>
        </w:rPr>
        <w:t xml:space="preserve"> </w:t>
      </w:r>
      <w:r>
        <w:rPr>
          <w:rFonts w:ascii="Calibri" w:hAnsi="Calibri" w:cs="Calibri"/>
          <w:i/>
          <w:sz w:val="22"/>
          <w:szCs w:val="22"/>
        </w:rPr>
        <w:t>zobowiązuje/ą</w:t>
      </w:r>
      <w:r>
        <w:rPr>
          <w:rStyle w:val="Znakiprzypiswdolnych"/>
          <w:rFonts w:ascii="Calibri" w:hAnsi="Calibri" w:cs="Calibri"/>
          <w:i/>
          <w:sz w:val="22"/>
          <w:szCs w:val="22"/>
        </w:rPr>
        <w:footnoteReference w:id="11"/>
      </w:r>
      <w:r>
        <w:rPr>
          <w:rFonts w:ascii="Calibri" w:hAnsi="Calibri" w:cs="Calibri"/>
          <w:sz w:val="22"/>
          <w:szCs w:val="22"/>
        </w:rPr>
        <w:t xml:space="preserve"> się do jego realizacji.</w:t>
      </w:r>
    </w:p>
    <w:p w:rsidR="00CF1666" w:rsidRDefault="00CF1666">
      <w:pPr>
        <w:pStyle w:val="Tekstpodstawowy"/>
        <w:numPr>
          <w:ilvl w:val="0"/>
          <w:numId w:val="75"/>
        </w:numPr>
        <w:tabs>
          <w:tab w:val="clear" w:pos="900"/>
        </w:tabs>
        <w:autoSpaceDE w:val="0"/>
        <w:spacing w:after="60"/>
        <w:rPr>
          <w:rFonts w:ascii="Calibri" w:hAnsi="Calibri" w:cs="Calibri"/>
          <w:sz w:val="22"/>
          <w:szCs w:val="22"/>
        </w:rPr>
      </w:pPr>
      <w:r>
        <w:rPr>
          <w:rFonts w:ascii="Calibri" w:hAnsi="Calibri" w:cs="Calibri"/>
          <w:sz w:val="22"/>
          <w:szCs w:val="22"/>
        </w:rPr>
        <w:t>Łączna wysokość wydatków kwalifikowalnych Projektu wynosi …… zł (słownie: …) i  obejmuje:</w:t>
      </w:r>
    </w:p>
    <w:p w:rsidR="00CF1666" w:rsidRDefault="00CF1666">
      <w:pPr>
        <w:pStyle w:val="Tekstpodstawowy"/>
        <w:numPr>
          <w:ilvl w:val="0"/>
          <w:numId w:val="38"/>
        </w:numPr>
        <w:spacing w:after="60"/>
        <w:rPr>
          <w:rFonts w:ascii="Calibri" w:hAnsi="Calibri" w:cs="Calibri"/>
          <w:sz w:val="22"/>
          <w:szCs w:val="22"/>
        </w:rPr>
      </w:pPr>
      <w:r>
        <w:rPr>
          <w:rFonts w:ascii="Calibri" w:hAnsi="Calibri" w:cs="Calibri"/>
          <w:sz w:val="22"/>
          <w:szCs w:val="22"/>
        </w:rPr>
        <w:t>dofinansowanie</w:t>
      </w:r>
      <w:r w:rsidR="00E37181">
        <w:rPr>
          <w:rFonts w:ascii="Calibri" w:hAnsi="Calibri" w:cs="Calibri"/>
          <w:sz w:val="22"/>
          <w:szCs w:val="22"/>
        </w:rPr>
        <w:t xml:space="preserve"> w kwocie …… zł (słownie …)</w:t>
      </w:r>
      <w:r>
        <w:rPr>
          <w:rFonts w:ascii="Calibri" w:hAnsi="Calibri" w:cs="Calibri"/>
          <w:sz w:val="22"/>
          <w:szCs w:val="22"/>
        </w:rPr>
        <w:t xml:space="preserve">, </w:t>
      </w:r>
      <w:r>
        <w:rPr>
          <w:rFonts w:ascii="Calibri" w:hAnsi="Calibri" w:cs="Calibri"/>
          <w:iCs/>
          <w:sz w:val="22"/>
          <w:szCs w:val="22"/>
        </w:rPr>
        <w:t>z następujących źródeł</w:t>
      </w:r>
      <w:r>
        <w:rPr>
          <w:rFonts w:ascii="Calibri" w:hAnsi="Calibri" w:cs="Calibri"/>
          <w:sz w:val="22"/>
          <w:szCs w:val="22"/>
        </w:rPr>
        <w:t>:</w:t>
      </w:r>
    </w:p>
    <w:p w:rsidR="00CF1666" w:rsidRDefault="00CF1666">
      <w:pPr>
        <w:pStyle w:val="Tekstpodstawowy"/>
        <w:numPr>
          <w:ilvl w:val="1"/>
          <w:numId w:val="23"/>
        </w:numPr>
        <w:tabs>
          <w:tab w:val="clear" w:pos="900"/>
        </w:tabs>
        <w:spacing w:after="60"/>
        <w:rPr>
          <w:rFonts w:ascii="Calibri" w:hAnsi="Calibri" w:cs="Calibri"/>
          <w:sz w:val="22"/>
          <w:szCs w:val="22"/>
        </w:rPr>
      </w:pPr>
      <w:r>
        <w:rPr>
          <w:rFonts w:ascii="Calibri" w:hAnsi="Calibri" w:cs="Calibri"/>
          <w:sz w:val="22"/>
          <w:szCs w:val="22"/>
        </w:rPr>
        <w:t xml:space="preserve"> ze środków europejskich </w:t>
      </w:r>
      <w:r>
        <w:rPr>
          <w:rFonts w:ascii="Calibri" w:hAnsi="Calibri" w:cs="Calibri"/>
          <w:iCs/>
          <w:sz w:val="22"/>
          <w:szCs w:val="22"/>
        </w:rPr>
        <w:t>w kwocie … zł (słownie: …), co stanowi … % wydatków kwalifikowalnych Projektu,</w:t>
      </w:r>
    </w:p>
    <w:p w:rsidR="00CF1666" w:rsidRDefault="00CF1666">
      <w:pPr>
        <w:pStyle w:val="Tekstpodstawowy"/>
        <w:numPr>
          <w:ilvl w:val="1"/>
          <w:numId w:val="23"/>
        </w:numPr>
        <w:tabs>
          <w:tab w:val="clear" w:pos="900"/>
        </w:tabs>
        <w:spacing w:after="60"/>
        <w:rPr>
          <w:rFonts w:ascii="Calibri" w:hAnsi="Calibri" w:cs="Calibri"/>
          <w:i/>
          <w:sz w:val="22"/>
          <w:szCs w:val="22"/>
        </w:rPr>
      </w:pPr>
      <w:r>
        <w:rPr>
          <w:rFonts w:ascii="Calibri" w:hAnsi="Calibri" w:cs="Calibri"/>
          <w:sz w:val="22"/>
          <w:szCs w:val="22"/>
        </w:rPr>
        <w:t xml:space="preserve">ze środków dotacji celowej </w:t>
      </w:r>
      <w:r>
        <w:rPr>
          <w:rFonts w:ascii="Calibri" w:hAnsi="Calibri" w:cs="Calibri"/>
          <w:iCs/>
          <w:sz w:val="22"/>
          <w:szCs w:val="22"/>
        </w:rPr>
        <w:t>w kwocie … zł (słownie: …)</w:t>
      </w:r>
      <w:r>
        <w:rPr>
          <w:rFonts w:ascii="Calibri" w:hAnsi="Calibri" w:cs="Calibri"/>
          <w:sz w:val="22"/>
          <w:szCs w:val="22"/>
        </w:rPr>
        <w:t>;</w:t>
      </w:r>
    </w:p>
    <w:p w:rsidR="00CF1666" w:rsidRDefault="00CF1666">
      <w:pPr>
        <w:pStyle w:val="Tekstpodstawowy"/>
        <w:numPr>
          <w:ilvl w:val="0"/>
          <w:numId w:val="38"/>
        </w:numPr>
        <w:spacing w:after="60"/>
        <w:rPr>
          <w:rFonts w:ascii="Calibri" w:hAnsi="Calibri" w:cs="Calibri"/>
          <w:i/>
          <w:sz w:val="22"/>
          <w:szCs w:val="22"/>
        </w:rPr>
      </w:pPr>
      <w:r>
        <w:rPr>
          <w:rFonts w:ascii="Calibri" w:hAnsi="Calibri" w:cs="Calibri"/>
          <w:i/>
          <w:sz w:val="22"/>
          <w:szCs w:val="22"/>
        </w:rPr>
        <w:t>wkład własny w kwocie … zł (słownie …)</w:t>
      </w:r>
      <w:r>
        <w:rPr>
          <w:rFonts w:ascii="Calibri" w:hAnsi="Calibri" w:cs="Calibri"/>
          <w:i/>
          <w:iCs/>
          <w:sz w:val="22"/>
          <w:szCs w:val="22"/>
        </w:rPr>
        <w:t>, z następujących źródeł</w:t>
      </w:r>
      <w:r>
        <w:rPr>
          <w:rFonts w:ascii="Calibri" w:hAnsi="Calibri" w:cs="Calibri"/>
          <w:i/>
          <w:sz w:val="22"/>
          <w:szCs w:val="22"/>
        </w:rPr>
        <w:t>:</w:t>
      </w:r>
    </w:p>
    <w:p w:rsidR="00CF1666" w:rsidRDefault="00CF1666">
      <w:pPr>
        <w:pStyle w:val="Tekstpodstawowy"/>
        <w:numPr>
          <w:ilvl w:val="0"/>
          <w:numId w:val="35"/>
        </w:numPr>
        <w:tabs>
          <w:tab w:val="clear" w:pos="900"/>
        </w:tabs>
        <w:spacing w:after="60"/>
        <w:rPr>
          <w:rFonts w:ascii="Calibri" w:hAnsi="Calibri" w:cs="Calibri"/>
          <w:i/>
          <w:sz w:val="22"/>
          <w:szCs w:val="22"/>
        </w:rPr>
      </w:pPr>
      <w:r>
        <w:rPr>
          <w:rFonts w:ascii="Calibri" w:hAnsi="Calibri" w:cs="Calibri"/>
          <w:i/>
          <w:sz w:val="22"/>
          <w:szCs w:val="22"/>
        </w:rPr>
        <w:t>ze środków …… w kwocie … zł (słownie …),</w:t>
      </w:r>
    </w:p>
    <w:p w:rsidR="00CF1666" w:rsidRDefault="00CF1666">
      <w:pPr>
        <w:pStyle w:val="Tekstpodstawowy"/>
        <w:numPr>
          <w:ilvl w:val="0"/>
          <w:numId w:val="35"/>
        </w:numPr>
        <w:tabs>
          <w:tab w:val="clear" w:pos="900"/>
        </w:tabs>
        <w:spacing w:after="60"/>
        <w:rPr>
          <w:rFonts w:ascii="Calibri" w:hAnsi="Calibri" w:cs="Calibri"/>
          <w:sz w:val="22"/>
          <w:szCs w:val="22"/>
        </w:rPr>
      </w:pPr>
      <w:r>
        <w:rPr>
          <w:rFonts w:ascii="Calibri" w:hAnsi="Calibri" w:cs="Calibri"/>
          <w:i/>
          <w:sz w:val="22"/>
          <w:szCs w:val="22"/>
        </w:rPr>
        <w:t>ze środków …… w kwocie … zł (słownie …).</w:t>
      </w:r>
    </w:p>
    <w:p w:rsidR="00CF1666" w:rsidRDefault="00CF1666">
      <w:pPr>
        <w:pStyle w:val="Tekstpodstawowy"/>
        <w:numPr>
          <w:ilvl w:val="0"/>
          <w:numId w:val="75"/>
        </w:numPr>
        <w:tabs>
          <w:tab w:val="clear" w:pos="900"/>
        </w:tabs>
        <w:autoSpaceDE w:val="0"/>
        <w:spacing w:after="60"/>
        <w:rPr>
          <w:rFonts w:ascii="Calibri" w:hAnsi="Calibri" w:cs="Calibri"/>
          <w:i/>
          <w:iCs/>
          <w:sz w:val="22"/>
          <w:szCs w:val="22"/>
        </w:rPr>
      </w:pPr>
      <w:r>
        <w:rPr>
          <w:rFonts w:ascii="Calibri" w:hAnsi="Calibri" w:cs="Calibri"/>
          <w:sz w:val="22"/>
          <w:szCs w:val="22"/>
        </w:rPr>
        <w:t>Dofinansowanie, o którym mowa w ust. 2 pkt 1</w:t>
      </w:r>
      <w:r>
        <w:t xml:space="preserve"> </w:t>
      </w:r>
      <w:r>
        <w:rPr>
          <w:rFonts w:ascii="Calibri" w:hAnsi="Calibri" w:cs="Calibri"/>
          <w:sz w:val="22"/>
          <w:szCs w:val="22"/>
        </w:rPr>
        <w:t xml:space="preserve">oraz wkład własny, o którym mowa w ust. 2 pkt 2, są przeznaczone na pokrycie wydatków kwalifikowalnych ponoszonych przez Beneficjenta </w:t>
      </w:r>
      <w:r>
        <w:rPr>
          <w:rFonts w:ascii="Calibri" w:hAnsi="Calibri" w:cs="Calibri"/>
          <w:i/>
          <w:sz w:val="22"/>
          <w:szCs w:val="22"/>
        </w:rPr>
        <w:t>i Partnerów</w:t>
      </w:r>
      <w:r>
        <w:rPr>
          <w:rStyle w:val="Znakiprzypiswdolnych"/>
          <w:rFonts w:ascii="Calibri" w:hAnsi="Calibri" w:cs="Calibri"/>
          <w:i/>
          <w:sz w:val="22"/>
          <w:szCs w:val="22"/>
        </w:rPr>
        <w:footnoteReference w:id="12"/>
      </w:r>
      <w:r>
        <w:rPr>
          <w:rFonts w:ascii="Calibri" w:hAnsi="Calibri" w:cs="Calibri"/>
          <w:sz w:val="22"/>
          <w:szCs w:val="22"/>
        </w:rPr>
        <w:t xml:space="preserve"> w związku z realizacją Projektu. </w:t>
      </w:r>
    </w:p>
    <w:p w:rsidR="00CF1666" w:rsidRDefault="00CF1666">
      <w:pPr>
        <w:pStyle w:val="Tekstpodstawowy"/>
        <w:numPr>
          <w:ilvl w:val="0"/>
          <w:numId w:val="75"/>
        </w:numPr>
        <w:tabs>
          <w:tab w:val="clear" w:pos="900"/>
        </w:tabs>
        <w:autoSpaceDE w:val="0"/>
        <w:spacing w:after="60"/>
        <w:rPr>
          <w:rFonts w:ascii="Calibri" w:hAnsi="Calibri" w:cs="Calibri"/>
          <w:i/>
          <w:iCs/>
          <w:sz w:val="22"/>
          <w:szCs w:val="22"/>
        </w:rPr>
      </w:pPr>
      <w:r>
        <w:rPr>
          <w:rFonts w:ascii="Calibri" w:hAnsi="Calibri" w:cs="Calibri"/>
          <w:i/>
          <w:iCs/>
          <w:sz w:val="22"/>
          <w:szCs w:val="22"/>
        </w:rPr>
        <w:t xml:space="preserve">Dofinansowanie na realizację Projektu może być przeznaczone na sfinansowanie przedsięwzięć zrealizowanych w ramach Projektu przed podpisaniem umowy, o ile </w:t>
      </w:r>
      <w:r w:rsidR="0012596D" w:rsidRPr="00B57619">
        <w:rPr>
          <w:rFonts w:ascii="Calibri" w:hAnsi="Calibri" w:cs="Calibri"/>
          <w:i/>
          <w:iCs/>
          <w:sz w:val="22"/>
          <w:szCs w:val="22"/>
        </w:rPr>
        <w:t xml:space="preserve">wydatki zostaną uznane za </w:t>
      </w:r>
      <w:r w:rsidR="0012596D" w:rsidRPr="00B57619">
        <w:rPr>
          <w:rFonts w:ascii="Calibri" w:hAnsi="Calibri" w:cs="Calibri"/>
          <w:i/>
          <w:iCs/>
          <w:sz w:val="22"/>
          <w:szCs w:val="22"/>
        </w:rPr>
        <w:lastRenderedPageBreak/>
        <w:t>kwalifikowalne zgodnie z obowiązującymi przepisami oraz</w:t>
      </w:r>
      <w:r w:rsidR="0012596D">
        <w:rPr>
          <w:rFonts w:ascii="Calibri" w:hAnsi="Calibri" w:cs="Calibri"/>
          <w:i/>
          <w:iCs/>
          <w:sz w:val="22"/>
          <w:szCs w:val="22"/>
        </w:rPr>
        <w:t xml:space="preserve"> </w:t>
      </w:r>
      <w:r>
        <w:rPr>
          <w:rFonts w:ascii="Calibri" w:hAnsi="Calibri" w:cs="Calibri"/>
          <w:i/>
          <w:iCs/>
          <w:sz w:val="22"/>
          <w:szCs w:val="22"/>
        </w:rPr>
        <w:t>będą dotyczyć okresu realizacji Projektu, o którym mowa w § 3 ust. 1</w:t>
      </w:r>
      <w:r>
        <w:rPr>
          <w:rStyle w:val="Znakiprzypiswdolnych"/>
          <w:rFonts w:ascii="Calibri" w:hAnsi="Calibri" w:cs="Calibri"/>
          <w:i/>
          <w:sz w:val="22"/>
          <w:szCs w:val="22"/>
        </w:rPr>
        <w:footnoteReference w:id="13"/>
      </w:r>
      <w:r>
        <w:rPr>
          <w:rFonts w:cs="Calibri"/>
          <w:i/>
          <w:sz w:val="22"/>
          <w:szCs w:val="22"/>
        </w:rPr>
        <w:t>.</w:t>
      </w:r>
    </w:p>
    <w:p w:rsidR="00CF1666" w:rsidRDefault="00CF1666">
      <w:pPr>
        <w:pStyle w:val="Tekstpodstawowy"/>
        <w:numPr>
          <w:ilvl w:val="0"/>
          <w:numId w:val="75"/>
        </w:numPr>
        <w:tabs>
          <w:tab w:val="clear" w:pos="900"/>
        </w:tabs>
        <w:autoSpaceDE w:val="0"/>
        <w:spacing w:after="60"/>
        <w:rPr>
          <w:rFonts w:ascii="Calibri" w:hAnsi="Calibri" w:cs="Calibri"/>
          <w:i/>
          <w:iCs/>
          <w:sz w:val="22"/>
          <w:szCs w:val="22"/>
        </w:rPr>
      </w:pPr>
      <w:r>
        <w:rPr>
          <w:rFonts w:ascii="Calibri" w:hAnsi="Calibri" w:cs="Calibri"/>
          <w:i/>
          <w:iCs/>
          <w:sz w:val="22"/>
          <w:szCs w:val="22"/>
        </w:rPr>
        <w:t>W przypadku niewniesienia przez Beneficjenta i Partnerów</w:t>
      </w:r>
      <w:r>
        <w:rPr>
          <w:rStyle w:val="Znakiprzypiswdolnych"/>
          <w:rFonts w:ascii="Calibri" w:hAnsi="Calibri" w:cs="Calibri"/>
          <w:i/>
          <w:iCs/>
          <w:sz w:val="22"/>
          <w:szCs w:val="22"/>
        </w:rPr>
        <w:footnoteReference w:id="14"/>
      </w:r>
      <w:r>
        <w:rPr>
          <w:rFonts w:ascii="Calibri" w:hAnsi="Calibri" w:cs="Calibri"/>
          <w:i/>
          <w:iCs/>
          <w:sz w:val="22"/>
          <w:szCs w:val="22"/>
        </w:rPr>
        <w:t xml:space="preserve"> wkładu własnego w kwocie, o której mowa w ust. 2 pkt 2, Instytucja Pośrednicząca może obniżyć kwotę przyznanego dofinansowania proporcjonalnie do jej udziału w całkowitej wartości Projektu oraz proporcjonalnie do </w:t>
      </w:r>
      <w:r>
        <w:rPr>
          <w:rFonts w:ascii="Calibri" w:hAnsi="Calibri" w:cs="Arial"/>
          <w:i/>
          <w:color w:val="000000"/>
          <w:sz w:val="22"/>
          <w:szCs w:val="20"/>
        </w:rPr>
        <w:t>udziału procentowego wynikającego z intensywności pomocy publicznej</w:t>
      </w:r>
      <w:r>
        <w:rPr>
          <w:rStyle w:val="Znakiprzypiswdolnych"/>
          <w:rFonts w:ascii="Arial" w:hAnsi="Arial" w:cs="Arial"/>
          <w:i/>
          <w:color w:val="000000"/>
          <w:sz w:val="20"/>
          <w:szCs w:val="20"/>
        </w:rPr>
        <w:footnoteReference w:id="15"/>
      </w:r>
      <w:r>
        <w:rPr>
          <w:rFonts w:ascii="Calibri" w:hAnsi="Calibri" w:cs="Calibri"/>
          <w:i/>
          <w:iCs/>
          <w:sz w:val="22"/>
          <w:szCs w:val="22"/>
        </w:rPr>
        <w:t>. Wkład własny, który zostanie rozliczony ponad wysokość wskazaną w ust. 2 pkt 2 może zostać uznany za niekwalifikowalny</w:t>
      </w:r>
      <w:r>
        <w:rPr>
          <w:rStyle w:val="Znakiprzypiswdolnych"/>
          <w:rFonts w:ascii="Calibri" w:hAnsi="Calibri" w:cs="Calibri"/>
          <w:i/>
          <w:iCs/>
          <w:sz w:val="22"/>
          <w:szCs w:val="22"/>
        </w:rPr>
        <w:footnoteReference w:id="16"/>
      </w:r>
      <w:r>
        <w:rPr>
          <w:rFonts w:ascii="Calibri" w:hAnsi="Calibri" w:cs="Calibri"/>
          <w:i/>
          <w:iCs/>
          <w:sz w:val="22"/>
          <w:szCs w:val="22"/>
        </w:rPr>
        <w:t>.</w:t>
      </w:r>
    </w:p>
    <w:p w:rsidR="00CF1666" w:rsidRDefault="00CF1666">
      <w:pPr>
        <w:pStyle w:val="Tekstpodstawowy"/>
        <w:numPr>
          <w:ilvl w:val="0"/>
          <w:numId w:val="75"/>
        </w:numPr>
        <w:tabs>
          <w:tab w:val="clear" w:pos="900"/>
        </w:tabs>
        <w:autoSpaceDE w:val="0"/>
        <w:spacing w:after="60"/>
        <w:rPr>
          <w:rFonts w:ascii="Calibri" w:hAnsi="Calibri" w:cs="Arial"/>
          <w:sz w:val="22"/>
          <w:szCs w:val="22"/>
        </w:rPr>
      </w:pPr>
      <w:r>
        <w:rPr>
          <w:rFonts w:ascii="Calibri" w:hAnsi="Calibri" w:cs="Calibri"/>
          <w:i/>
          <w:iCs/>
          <w:sz w:val="22"/>
          <w:szCs w:val="22"/>
        </w:rPr>
        <w:t xml:space="preserve">Wydatki w ramach Projektu mogą obejmować koszt podatku od towarów i usług, zgodnie </w:t>
      </w:r>
      <w:r>
        <w:rPr>
          <w:rFonts w:ascii="Calibri" w:hAnsi="Calibri" w:cs="Calibri"/>
          <w:i/>
          <w:iCs/>
          <w:sz w:val="22"/>
          <w:szCs w:val="22"/>
        </w:rPr>
        <w:br/>
        <w:t>ze złożonym przez Beneficjenta i/ lub Partnerów</w:t>
      </w:r>
      <w:r>
        <w:rPr>
          <w:rStyle w:val="Znakiprzypiswdolnych"/>
          <w:rFonts w:ascii="Calibri" w:hAnsi="Calibri" w:cs="Calibri"/>
          <w:i/>
          <w:iCs/>
          <w:sz w:val="22"/>
          <w:szCs w:val="22"/>
        </w:rPr>
        <w:footnoteReference w:id="17"/>
      </w:r>
      <w:r>
        <w:rPr>
          <w:rFonts w:ascii="Calibri" w:hAnsi="Calibri" w:cs="Calibri"/>
          <w:i/>
          <w:iCs/>
          <w:sz w:val="22"/>
          <w:szCs w:val="22"/>
        </w:rPr>
        <w:t xml:space="preserve"> oświadczeniem, stanowiącym załącznik </w:t>
      </w:r>
      <w:r>
        <w:rPr>
          <w:rFonts w:ascii="Calibri" w:hAnsi="Calibri" w:cs="Calibri"/>
          <w:i/>
          <w:iCs/>
          <w:sz w:val="22"/>
          <w:szCs w:val="22"/>
        </w:rPr>
        <w:br/>
        <w:t>nr 3 do umowy.</w:t>
      </w:r>
      <w:r>
        <w:rPr>
          <w:rStyle w:val="Odwoanieprzypisudolnego"/>
          <w:rFonts w:ascii="Calibri" w:hAnsi="Calibri" w:cs="Calibri"/>
          <w:i/>
          <w:iCs/>
          <w:sz w:val="22"/>
          <w:szCs w:val="22"/>
        </w:rPr>
        <w:footnoteReference w:id="18"/>
      </w:r>
    </w:p>
    <w:p w:rsidR="00CF1666" w:rsidRDefault="00CF1666">
      <w:pPr>
        <w:pStyle w:val="Tekstpodstawowy"/>
        <w:numPr>
          <w:ilvl w:val="0"/>
          <w:numId w:val="75"/>
        </w:numPr>
        <w:tabs>
          <w:tab w:val="clear" w:pos="900"/>
        </w:tabs>
        <w:autoSpaceDE w:val="0"/>
        <w:spacing w:after="60"/>
        <w:rPr>
          <w:rFonts w:ascii="Calibri" w:hAnsi="Calibri" w:cs="Calibri"/>
          <w:sz w:val="22"/>
          <w:szCs w:val="22"/>
        </w:rPr>
      </w:pPr>
      <w:r>
        <w:rPr>
          <w:rFonts w:ascii="Calibri" w:hAnsi="Calibri" w:cs="Arial"/>
          <w:sz w:val="22"/>
          <w:szCs w:val="22"/>
        </w:rPr>
        <w:t>Wydatki w ramach Projektu na zakup środków trwałych oraz wydatki w ramach cross-</w:t>
      </w:r>
      <w:proofErr w:type="spellStart"/>
      <w:r>
        <w:rPr>
          <w:rFonts w:ascii="Calibri" w:hAnsi="Calibri" w:cs="Arial"/>
          <w:sz w:val="22"/>
          <w:szCs w:val="22"/>
        </w:rPr>
        <w:t>financingu</w:t>
      </w:r>
      <w:proofErr w:type="spellEnd"/>
      <w:r>
        <w:rPr>
          <w:rFonts w:ascii="Calibri" w:hAnsi="Calibri" w:cs="Arial"/>
          <w:sz w:val="22"/>
          <w:szCs w:val="22"/>
        </w:rPr>
        <w:t xml:space="preserve">, o których mowa w </w:t>
      </w:r>
      <w:r>
        <w:rPr>
          <w:rFonts w:ascii="Calibri" w:hAnsi="Calibri" w:cs="Arial"/>
          <w:i/>
          <w:sz w:val="22"/>
          <w:szCs w:val="22"/>
        </w:rPr>
        <w:t>Wytycznych w zakresie kwalifikowalności</w:t>
      </w:r>
      <w:r>
        <w:rPr>
          <w:rFonts w:ascii="Calibri" w:hAnsi="Calibri" w:cs="Arial"/>
          <w:sz w:val="22"/>
          <w:szCs w:val="22"/>
        </w:rPr>
        <w:t>, nie mogą przekroczyć limitów określonych we Wniosku.</w:t>
      </w:r>
    </w:p>
    <w:p w:rsidR="00CF1666" w:rsidRDefault="00CF1666">
      <w:pPr>
        <w:pStyle w:val="Tekstpodstawowy"/>
        <w:spacing w:after="60"/>
        <w:ind w:left="360"/>
        <w:rPr>
          <w:rFonts w:ascii="Calibri" w:hAnsi="Calibri" w:cs="Calibri"/>
          <w:sz w:val="22"/>
          <w:szCs w:val="22"/>
        </w:rPr>
      </w:pPr>
    </w:p>
    <w:p w:rsidR="00CF1666" w:rsidRDefault="00CF1666">
      <w:pPr>
        <w:pStyle w:val="xl33"/>
        <w:keepNext/>
        <w:autoSpaceDE/>
        <w:spacing w:before="0" w:after="60"/>
        <w:rPr>
          <w:rFonts w:ascii="Calibri" w:hAnsi="Calibri" w:cs="Calibri"/>
          <w:sz w:val="22"/>
          <w:szCs w:val="22"/>
        </w:rPr>
      </w:pPr>
      <w:r>
        <w:rPr>
          <w:rFonts w:ascii="Calibri" w:hAnsi="Calibri" w:cs="Calibri"/>
          <w:sz w:val="22"/>
          <w:szCs w:val="22"/>
        </w:rPr>
        <w:t>§ 3.</w:t>
      </w:r>
    </w:p>
    <w:p w:rsidR="00CF1666" w:rsidRDefault="00CF1666">
      <w:pPr>
        <w:pStyle w:val="Tekstpodstawowy"/>
        <w:keepNext/>
        <w:numPr>
          <w:ilvl w:val="0"/>
          <w:numId w:val="8"/>
        </w:numPr>
        <w:tabs>
          <w:tab w:val="clear" w:pos="900"/>
        </w:tabs>
        <w:autoSpaceDE w:val="0"/>
        <w:spacing w:after="60"/>
        <w:ind w:left="360" w:hanging="360"/>
        <w:rPr>
          <w:rFonts w:ascii="Calibri" w:hAnsi="Calibri" w:cs="Calibri"/>
          <w:sz w:val="22"/>
          <w:szCs w:val="22"/>
        </w:rPr>
      </w:pPr>
      <w:r>
        <w:rPr>
          <w:rFonts w:ascii="Calibri" w:hAnsi="Calibri" w:cs="Calibri"/>
          <w:sz w:val="22"/>
          <w:szCs w:val="22"/>
        </w:rPr>
        <w:t xml:space="preserve">Okres realizacji Projektu jest zgodny z okresem wskazanym we Wniosku. </w:t>
      </w:r>
    </w:p>
    <w:p w:rsidR="00CF1666" w:rsidRDefault="00CF1666">
      <w:pPr>
        <w:pStyle w:val="Tekstpodstawowy"/>
        <w:numPr>
          <w:ilvl w:val="0"/>
          <w:numId w:val="8"/>
        </w:numPr>
        <w:tabs>
          <w:tab w:val="clear" w:pos="900"/>
        </w:tabs>
        <w:autoSpaceDE w:val="0"/>
        <w:spacing w:after="60"/>
        <w:ind w:left="360" w:hanging="360"/>
        <w:rPr>
          <w:rFonts w:ascii="Calibri" w:hAnsi="Calibri" w:cs="Calibri"/>
          <w:sz w:val="22"/>
          <w:szCs w:val="22"/>
        </w:rPr>
      </w:pPr>
      <w:r>
        <w:rPr>
          <w:rFonts w:ascii="Calibri" w:hAnsi="Calibri" w:cs="Calibri"/>
          <w:sz w:val="22"/>
          <w:szCs w:val="22"/>
        </w:rPr>
        <w:t>Okres, o którym mowa w ust. 1, dotyczy realizacji zadań w ramach Projektu</w:t>
      </w:r>
      <w:r w:rsidR="00A32418">
        <w:rPr>
          <w:rFonts w:ascii="Calibri" w:hAnsi="Calibri" w:cs="Calibri"/>
          <w:sz w:val="22"/>
          <w:szCs w:val="22"/>
        </w:rPr>
        <w:t xml:space="preserve"> i</w:t>
      </w:r>
      <w:r w:rsidR="006204FC">
        <w:rPr>
          <w:rFonts w:ascii="Calibri" w:hAnsi="Calibri" w:cs="Calibri"/>
          <w:sz w:val="22"/>
          <w:szCs w:val="22"/>
        </w:rPr>
        <w:t xml:space="preserve"> jest równoznaczny z okresem kwalifikowalności wydatków w ramach Projektu,</w:t>
      </w:r>
      <w:r w:rsidR="006204FC" w:rsidRPr="006204FC">
        <w:rPr>
          <w:rFonts w:ascii="Calibri" w:hAnsi="Calibri" w:cs="Calibri"/>
          <w:sz w:val="22"/>
          <w:szCs w:val="22"/>
        </w:rPr>
        <w:t xml:space="preserve"> </w:t>
      </w:r>
      <w:r w:rsidR="006204FC">
        <w:rPr>
          <w:rFonts w:ascii="Calibri" w:hAnsi="Calibri" w:cs="Calibri"/>
          <w:sz w:val="22"/>
          <w:szCs w:val="22"/>
        </w:rPr>
        <w:t>z zastrzeżeniem ust. 3</w:t>
      </w:r>
      <w:r>
        <w:rPr>
          <w:rFonts w:ascii="Calibri" w:hAnsi="Calibri" w:cs="Calibri"/>
          <w:sz w:val="22"/>
          <w:szCs w:val="22"/>
        </w:rPr>
        <w:t xml:space="preserve">. </w:t>
      </w:r>
    </w:p>
    <w:p w:rsidR="00CF1666" w:rsidRDefault="00CF1666">
      <w:pPr>
        <w:pStyle w:val="Tekstpodstawowy"/>
        <w:numPr>
          <w:ilvl w:val="0"/>
          <w:numId w:val="8"/>
        </w:numPr>
        <w:tabs>
          <w:tab w:val="clear" w:pos="900"/>
        </w:tabs>
        <w:autoSpaceDE w:val="0"/>
        <w:spacing w:after="60"/>
        <w:ind w:left="360" w:hanging="360"/>
        <w:rPr>
          <w:rFonts w:ascii="Calibri" w:hAnsi="Calibri" w:cs="Calibri"/>
          <w:sz w:val="22"/>
          <w:szCs w:val="22"/>
        </w:rPr>
      </w:pPr>
      <w:r>
        <w:rPr>
          <w:rFonts w:ascii="Calibri" w:hAnsi="Calibri" w:cs="Calibri"/>
          <w:sz w:val="22"/>
          <w:szCs w:val="22"/>
        </w:rPr>
        <w:t xml:space="preserve">Beneficjent </w:t>
      </w:r>
      <w:r>
        <w:rPr>
          <w:rFonts w:ascii="Calibri" w:hAnsi="Calibri" w:cs="Calibri"/>
          <w:i/>
          <w:sz w:val="22"/>
          <w:szCs w:val="22"/>
        </w:rPr>
        <w:t>oraz Partnerzy</w:t>
      </w:r>
      <w:r>
        <w:rPr>
          <w:rFonts w:ascii="Calibri" w:hAnsi="Calibri" w:cs="Calibri"/>
          <w:sz w:val="22"/>
          <w:szCs w:val="22"/>
        </w:rPr>
        <w:t xml:space="preserve"> ma/</w:t>
      </w:r>
      <w:r>
        <w:rPr>
          <w:rFonts w:ascii="Calibri" w:hAnsi="Calibri" w:cs="Calibri"/>
          <w:i/>
          <w:sz w:val="22"/>
          <w:szCs w:val="22"/>
        </w:rPr>
        <w:t>mają</w:t>
      </w:r>
      <w:r>
        <w:rPr>
          <w:rStyle w:val="Znakiprzypiswdolnych"/>
          <w:rFonts w:ascii="Calibri" w:hAnsi="Calibri" w:cs="Calibri"/>
          <w:i/>
          <w:sz w:val="22"/>
          <w:szCs w:val="22"/>
        </w:rPr>
        <w:footnoteReference w:id="19"/>
      </w:r>
      <w:r>
        <w:rPr>
          <w:rFonts w:ascii="Calibri" w:hAnsi="Calibri" w:cs="Calibri"/>
          <w:sz w:val="22"/>
          <w:szCs w:val="22"/>
        </w:rPr>
        <w:t xml:space="preserve"> prawo do ponoszenia wydatków po okresie realizacji Projektu, jednak nie dłużej niż do dnia 31 grudnia 2023 r., pod warunkiem, że wydatki te dotyczą okresu realizacji Projektu oraz zostaną uwzględnione w końcowym wniosku o płatność.</w:t>
      </w:r>
    </w:p>
    <w:p w:rsidR="00CF1666" w:rsidRDefault="00CF1666">
      <w:pPr>
        <w:pStyle w:val="Tekstpodstawowy"/>
        <w:spacing w:after="60"/>
        <w:jc w:val="center"/>
        <w:rPr>
          <w:rFonts w:ascii="Calibri" w:hAnsi="Calibri" w:cs="Calibri"/>
          <w:sz w:val="22"/>
          <w:szCs w:val="22"/>
        </w:rPr>
      </w:pPr>
      <w:r>
        <w:rPr>
          <w:rFonts w:ascii="Calibri" w:hAnsi="Calibri" w:cs="Calibri"/>
          <w:sz w:val="22"/>
          <w:szCs w:val="22"/>
        </w:rPr>
        <w:t>§ 4.</w:t>
      </w:r>
    </w:p>
    <w:p w:rsidR="00CF1666" w:rsidRDefault="00CF1666">
      <w:pPr>
        <w:pStyle w:val="Tekstpodstawowy"/>
        <w:numPr>
          <w:ilvl w:val="0"/>
          <w:numId w:val="2"/>
        </w:numPr>
        <w:tabs>
          <w:tab w:val="clear" w:pos="900"/>
        </w:tabs>
        <w:autoSpaceDE w:val="0"/>
        <w:spacing w:after="60"/>
        <w:rPr>
          <w:rFonts w:cs="Calibri"/>
        </w:rPr>
      </w:pPr>
      <w:r>
        <w:rPr>
          <w:rFonts w:ascii="Calibri" w:hAnsi="Calibri" w:cs="Calibri"/>
          <w:sz w:val="22"/>
          <w:szCs w:val="22"/>
        </w:rPr>
        <w:t>Beneficjent odpowiada za</w:t>
      </w:r>
      <w:r>
        <w:rPr>
          <w:rFonts w:ascii="Calibri" w:hAnsi="Calibri" w:cs="Calibri"/>
          <w:b/>
          <w:sz w:val="22"/>
          <w:szCs w:val="22"/>
        </w:rPr>
        <w:t xml:space="preserve"> </w:t>
      </w:r>
      <w:r>
        <w:rPr>
          <w:rFonts w:ascii="Calibri" w:hAnsi="Calibri" w:cs="Calibri"/>
          <w:sz w:val="22"/>
          <w:szCs w:val="22"/>
        </w:rPr>
        <w:t>realizację Projektu zgodnie z Wnioskiem, w tym za:</w:t>
      </w:r>
      <w:r>
        <w:rPr>
          <w:rFonts w:ascii="Calibri" w:hAnsi="Calibri" w:cs="Calibri"/>
          <w:sz w:val="22"/>
          <w:szCs w:val="22"/>
        </w:rPr>
        <w:tab/>
      </w:r>
    </w:p>
    <w:p w:rsidR="00CF1666" w:rsidRDefault="00CF1666">
      <w:pPr>
        <w:numPr>
          <w:ilvl w:val="1"/>
          <w:numId w:val="57"/>
        </w:numPr>
        <w:tabs>
          <w:tab w:val="left" w:pos="142"/>
        </w:tabs>
        <w:spacing w:after="60" w:line="240" w:lineRule="auto"/>
        <w:jc w:val="both"/>
        <w:rPr>
          <w:rFonts w:cs="Calibri"/>
        </w:rPr>
      </w:pPr>
      <w:r>
        <w:rPr>
          <w:rFonts w:cs="Calibri"/>
        </w:rPr>
        <w:t>osiągnięcie wskaźników produktu oraz rezultatu określonych we Wniosku;</w:t>
      </w:r>
    </w:p>
    <w:p w:rsidR="00CF1666" w:rsidRDefault="00CF1666">
      <w:pPr>
        <w:numPr>
          <w:ilvl w:val="1"/>
          <w:numId w:val="57"/>
        </w:numPr>
        <w:tabs>
          <w:tab w:val="left" w:pos="142"/>
        </w:tabs>
        <w:spacing w:after="60" w:line="240" w:lineRule="auto"/>
        <w:jc w:val="both"/>
        <w:rPr>
          <w:rFonts w:cs="Calibri"/>
        </w:rPr>
      </w:pPr>
      <w:r>
        <w:rPr>
          <w:rFonts w:cs="Calibri"/>
        </w:rPr>
        <w:t>realizację Projektu w oparciu o harmonogram realizacji projektu określony we Wniosku;</w:t>
      </w:r>
    </w:p>
    <w:p w:rsidR="00CF1666" w:rsidRDefault="00CF1666">
      <w:pPr>
        <w:numPr>
          <w:ilvl w:val="1"/>
          <w:numId w:val="57"/>
        </w:numPr>
        <w:tabs>
          <w:tab w:val="left" w:pos="142"/>
        </w:tabs>
        <w:spacing w:after="60" w:line="240" w:lineRule="auto"/>
        <w:jc w:val="both"/>
        <w:rPr>
          <w:rFonts w:cs="Calibri"/>
        </w:rPr>
      </w:pPr>
      <w:r>
        <w:rPr>
          <w:rFonts w:cs="Calibri"/>
        </w:rPr>
        <w:t>zapewnienie realizacji Projektu przez personel projektu posiadający kwalifikacje określone we Wniosku lub/i przez osoby bezpośrednio wskazane we Wniosku;</w:t>
      </w:r>
    </w:p>
    <w:p w:rsidR="00CF1666" w:rsidRDefault="00CF1666">
      <w:pPr>
        <w:numPr>
          <w:ilvl w:val="1"/>
          <w:numId w:val="57"/>
        </w:numPr>
        <w:tabs>
          <w:tab w:val="left" w:pos="142"/>
        </w:tabs>
        <w:spacing w:after="60" w:line="240" w:lineRule="auto"/>
        <w:jc w:val="both"/>
        <w:rPr>
          <w:rFonts w:cs="Calibri"/>
        </w:rPr>
      </w:pPr>
      <w:r>
        <w:rPr>
          <w:rFonts w:cs="Calibri"/>
        </w:rPr>
        <w:t>zachowanie trwałości Projektu lub rezultatów, o ile tak przewiduje Wniosek;</w:t>
      </w:r>
    </w:p>
    <w:p w:rsidR="00CF1666" w:rsidRDefault="00CF1666">
      <w:pPr>
        <w:numPr>
          <w:ilvl w:val="1"/>
          <w:numId w:val="57"/>
        </w:numPr>
        <w:tabs>
          <w:tab w:val="left" w:pos="142"/>
        </w:tabs>
        <w:spacing w:after="60" w:line="240" w:lineRule="auto"/>
        <w:jc w:val="both"/>
        <w:rPr>
          <w:rFonts w:cs="Arial"/>
          <w:szCs w:val="20"/>
        </w:rPr>
      </w:pPr>
      <w:r>
        <w:rPr>
          <w:rFonts w:cs="Calibri"/>
        </w:rPr>
        <w:t>zbieranie danych osobowych uczestników Projektu zgodnie z Wytycznymi w zakresie monitorowania;</w:t>
      </w:r>
    </w:p>
    <w:p w:rsidR="00CF1666" w:rsidRDefault="00CF1666">
      <w:pPr>
        <w:numPr>
          <w:ilvl w:val="1"/>
          <w:numId w:val="57"/>
        </w:numPr>
        <w:tabs>
          <w:tab w:val="left" w:pos="142"/>
        </w:tabs>
        <w:spacing w:after="60" w:line="240" w:lineRule="auto"/>
        <w:jc w:val="both"/>
        <w:rPr>
          <w:rFonts w:cs="Calibri"/>
        </w:rPr>
      </w:pPr>
      <w:r>
        <w:rPr>
          <w:rFonts w:cs="Arial"/>
          <w:szCs w:val="20"/>
        </w:rPr>
        <w:t xml:space="preserve">przetwarzanie danych osobowych zgodnie z </w:t>
      </w:r>
      <w:r w:rsidR="00A2097F">
        <w:rPr>
          <w:rFonts w:cs="Arial"/>
          <w:szCs w:val="20"/>
        </w:rPr>
        <w:t>RODO</w:t>
      </w:r>
      <w:r>
        <w:rPr>
          <w:rFonts w:cs="Arial"/>
          <w:szCs w:val="20"/>
        </w:rPr>
        <w:t>;</w:t>
      </w:r>
    </w:p>
    <w:p w:rsidR="00FC69F8" w:rsidRDefault="00CF1666">
      <w:pPr>
        <w:numPr>
          <w:ilvl w:val="1"/>
          <w:numId w:val="57"/>
        </w:numPr>
        <w:tabs>
          <w:tab w:val="left" w:pos="142"/>
        </w:tabs>
        <w:spacing w:after="60" w:line="240" w:lineRule="auto"/>
        <w:jc w:val="both"/>
        <w:rPr>
          <w:rFonts w:cs="Calibri"/>
        </w:rPr>
      </w:pPr>
      <w:r>
        <w:rPr>
          <w:rFonts w:cs="Calibri"/>
        </w:rPr>
        <w:t xml:space="preserve">zapewnienie stosowania zasady równości szans i niedyskryminacji a także równości szans kobiet i mężczyzn, zgodnie z </w:t>
      </w:r>
      <w:r>
        <w:rPr>
          <w:rFonts w:cs="Calibri"/>
          <w:i/>
        </w:rPr>
        <w:t xml:space="preserve">Wytycznymi w zakresie realizacji zasady równości szans </w:t>
      </w:r>
      <w:r>
        <w:rPr>
          <w:rFonts w:cs="Calibri"/>
          <w:i/>
        </w:rPr>
        <w:br/>
        <w:t>i niedyskryminacji, w tym dostępności dla osób z niepełnosprawnościami oraz zasady równości szans kobiet i mężczyzn w ramach funduszy unijnych na lata 2014-2020,</w:t>
      </w:r>
      <w:r>
        <w:rPr>
          <w:rFonts w:cs="Calibri"/>
        </w:rPr>
        <w:t xml:space="preserve"> zamieszczonymi na stronie internetowej Instytucji Pośredniczącej</w:t>
      </w:r>
      <w:r w:rsidR="00AE5EBF">
        <w:rPr>
          <w:rFonts w:cs="Calibri"/>
        </w:rPr>
        <w:t>;</w:t>
      </w:r>
    </w:p>
    <w:p w:rsidR="00CF1666" w:rsidRPr="00D216B7" w:rsidRDefault="00FC69F8" w:rsidP="00D216B7">
      <w:pPr>
        <w:numPr>
          <w:ilvl w:val="1"/>
          <w:numId w:val="57"/>
        </w:numPr>
        <w:tabs>
          <w:tab w:val="left" w:pos="142"/>
        </w:tabs>
        <w:spacing w:after="60" w:line="240" w:lineRule="auto"/>
        <w:jc w:val="both"/>
        <w:rPr>
          <w:rFonts w:cs="Calibri"/>
        </w:rPr>
      </w:pPr>
      <w:r w:rsidRPr="00D216B7">
        <w:rPr>
          <w:rFonts w:cs="Calibri"/>
          <w:i/>
        </w:rPr>
        <w:t xml:space="preserve">udzielanie pomocy publicznej lub pomocy de </w:t>
      </w:r>
      <w:proofErr w:type="spellStart"/>
      <w:r w:rsidRPr="00D216B7">
        <w:rPr>
          <w:rFonts w:cs="Calibri"/>
          <w:i/>
        </w:rPr>
        <w:t>minimis</w:t>
      </w:r>
      <w:proofErr w:type="spellEnd"/>
      <w:r w:rsidRPr="00D216B7">
        <w:rPr>
          <w:rFonts w:cs="Calibri"/>
          <w:i/>
        </w:rPr>
        <w:t xml:space="preserve"> w ramach Projektu i wykonywanie obowiązków z tym związanych wynikając</w:t>
      </w:r>
      <w:r w:rsidRPr="002D1EB9">
        <w:rPr>
          <w:rFonts w:cs="Calibri"/>
          <w:i/>
        </w:rPr>
        <w:t xml:space="preserve">ych z przepisów powszechnie obowiązujących, w </w:t>
      </w:r>
      <w:r w:rsidRPr="002D1EB9">
        <w:rPr>
          <w:rFonts w:cs="Calibri"/>
          <w:i/>
        </w:rPr>
        <w:lastRenderedPageBreak/>
        <w:t xml:space="preserve">szczególności ustawy z dnia 30 kwietnia 2004 r. o postępowaniu w sprawach dotyczących pomocy publicznej (Dz. U. z </w:t>
      </w:r>
      <w:r w:rsidR="00FD227B" w:rsidRPr="002D1EB9">
        <w:rPr>
          <w:rFonts w:cs="Calibri"/>
          <w:i/>
        </w:rPr>
        <w:t>20</w:t>
      </w:r>
      <w:r w:rsidR="00FD227B">
        <w:rPr>
          <w:rFonts w:cs="Calibri"/>
          <w:i/>
        </w:rPr>
        <w:t>16 r. poz. 1808</w:t>
      </w:r>
      <w:r w:rsidRPr="002D1EB9">
        <w:rPr>
          <w:rFonts w:cs="Calibri"/>
          <w:i/>
        </w:rPr>
        <w:t xml:space="preserve">, z </w:t>
      </w:r>
      <w:proofErr w:type="spellStart"/>
      <w:r w:rsidRPr="002D1EB9">
        <w:rPr>
          <w:rFonts w:cs="Calibri"/>
          <w:i/>
        </w:rPr>
        <w:t>późn</w:t>
      </w:r>
      <w:proofErr w:type="spellEnd"/>
      <w:r w:rsidRPr="002D1EB9">
        <w:rPr>
          <w:rFonts w:cs="Calibri"/>
          <w:i/>
        </w:rPr>
        <w:t xml:space="preserve">. zm.) oraz </w:t>
      </w:r>
      <w:r w:rsidR="00D437FD" w:rsidRPr="00DF7C16">
        <w:rPr>
          <w:rFonts w:cs="Calibri"/>
          <w:i/>
        </w:rPr>
        <w:t xml:space="preserve">rozporządzenia Ministra Infrastruktury i Rozwoju z dnia 2 lipca 2015 r. w sprawie udzielania pomocy de </w:t>
      </w:r>
      <w:proofErr w:type="spellStart"/>
      <w:r w:rsidR="00D437FD" w:rsidRPr="00DF7C16">
        <w:rPr>
          <w:rFonts w:cs="Calibri"/>
          <w:i/>
        </w:rPr>
        <w:t>minimis</w:t>
      </w:r>
      <w:proofErr w:type="spellEnd"/>
      <w:r w:rsidR="00D437FD" w:rsidRPr="00DF7C16">
        <w:rPr>
          <w:rFonts w:cs="Calibri"/>
          <w:i/>
        </w:rPr>
        <w:t xml:space="preserve"> oraz pomocy publicznej w ramach programów operacyjnych finansow</w:t>
      </w:r>
      <w:r w:rsidR="00D437FD" w:rsidRPr="00FD227B">
        <w:rPr>
          <w:rFonts w:cs="Calibri"/>
          <w:i/>
        </w:rPr>
        <w:t>anych z Europejskiego Funduszu Społecznego na lata 2014-2020 (Dz. U. poz. 1073)</w:t>
      </w:r>
      <w:r w:rsidR="004E4A4D" w:rsidRPr="00FD227B">
        <w:rPr>
          <w:rFonts w:cs="Calibri"/>
          <w:i/>
        </w:rPr>
        <w:t xml:space="preserve">, w szczególności </w:t>
      </w:r>
      <w:r w:rsidR="00D216B7">
        <w:rPr>
          <w:rFonts w:cs="Calibri"/>
          <w:i/>
        </w:rPr>
        <w:t xml:space="preserve">weryfikacji </w:t>
      </w:r>
      <w:r w:rsidR="00D216B7" w:rsidRPr="00D216B7">
        <w:rPr>
          <w:rFonts w:cs="Calibri"/>
          <w:i/>
        </w:rPr>
        <w:t>poziomu otrzymanej pomocy</w:t>
      </w:r>
      <w:r w:rsidR="00D216B7">
        <w:rPr>
          <w:rFonts w:cs="Calibri"/>
          <w:i/>
        </w:rPr>
        <w:t xml:space="preserve"> </w:t>
      </w:r>
      <w:r w:rsidR="00D216B7" w:rsidRPr="00D216B7">
        <w:rPr>
          <w:rFonts w:cs="Calibri"/>
          <w:i/>
        </w:rPr>
        <w:t>w System</w:t>
      </w:r>
      <w:r w:rsidR="00D216B7">
        <w:rPr>
          <w:rFonts w:cs="Calibri"/>
          <w:i/>
        </w:rPr>
        <w:t>ie</w:t>
      </w:r>
      <w:r w:rsidR="00D216B7" w:rsidRPr="00D216B7">
        <w:rPr>
          <w:rFonts w:cs="Calibri"/>
          <w:i/>
        </w:rPr>
        <w:t xml:space="preserve"> Udostępniania Danych o Pomocy Publicznej</w:t>
      </w:r>
      <w:r w:rsidR="00D216B7">
        <w:rPr>
          <w:rFonts w:cs="Calibri"/>
          <w:i/>
        </w:rPr>
        <w:t xml:space="preserve"> przed udzieleniem pomocy de </w:t>
      </w:r>
      <w:proofErr w:type="spellStart"/>
      <w:r w:rsidR="00D216B7">
        <w:rPr>
          <w:rFonts w:cs="Calibri"/>
          <w:i/>
        </w:rPr>
        <w:t>minimis</w:t>
      </w:r>
      <w:proofErr w:type="spellEnd"/>
      <w:r w:rsidR="00D437FD" w:rsidRPr="00451CC0">
        <w:rPr>
          <w:rStyle w:val="Znakiprzypiswdolnych"/>
          <w:rFonts w:cs="Calibri"/>
          <w:i/>
        </w:rPr>
        <w:footnoteReference w:id="20"/>
      </w:r>
      <w:r w:rsidR="00CF1666" w:rsidRPr="00D216B7">
        <w:rPr>
          <w:rFonts w:cs="Calibri"/>
        </w:rPr>
        <w:t>.</w:t>
      </w:r>
    </w:p>
    <w:p w:rsidR="00CF1666" w:rsidRDefault="00CF1666">
      <w:pPr>
        <w:pStyle w:val="Tekstpodstawowy"/>
        <w:tabs>
          <w:tab w:val="clear" w:pos="900"/>
        </w:tabs>
        <w:autoSpaceDE w:val="0"/>
        <w:spacing w:after="60"/>
        <w:ind w:left="360"/>
        <w:rPr>
          <w:rFonts w:ascii="Calibri" w:hAnsi="Calibri" w:cs="Calibri"/>
          <w:sz w:val="22"/>
          <w:szCs w:val="22"/>
        </w:rPr>
      </w:pPr>
      <w:r>
        <w:rPr>
          <w:rFonts w:ascii="Calibri" w:hAnsi="Calibri" w:cs="Calibri"/>
          <w:sz w:val="22"/>
          <w:szCs w:val="22"/>
        </w:rPr>
        <w:t>W przypadku dokonania zmian w Projekcie, o których mowa w § 24 umowy, Beneficjent odpowiada za realizację Projektu zgodnie z aktualnym Wnioskiem.</w:t>
      </w:r>
    </w:p>
    <w:p w:rsidR="00CF1666" w:rsidRDefault="00CF1666">
      <w:pPr>
        <w:pStyle w:val="Tekstpodstawowy"/>
        <w:numPr>
          <w:ilvl w:val="0"/>
          <w:numId w:val="2"/>
        </w:numPr>
        <w:tabs>
          <w:tab w:val="clear" w:pos="900"/>
        </w:tabs>
        <w:autoSpaceDE w:val="0"/>
        <w:spacing w:after="60"/>
        <w:rPr>
          <w:rFonts w:ascii="Calibri" w:hAnsi="Calibri" w:cs="Calibri"/>
          <w:i/>
          <w:sz w:val="22"/>
          <w:szCs w:val="22"/>
        </w:rPr>
      </w:pPr>
      <w:r>
        <w:rPr>
          <w:rFonts w:ascii="Calibri" w:hAnsi="Calibri" w:cs="Calibri"/>
          <w:sz w:val="22"/>
          <w:szCs w:val="22"/>
        </w:rPr>
        <w:t xml:space="preserve">Beneficjent zobowiązuje się niezwłocznie i pisemnie poinformować Instytucję Pośredniczącą </w:t>
      </w:r>
      <w:r>
        <w:rPr>
          <w:rFonts w:ascii="Calibri" w:hAnsi="Calibri" w:cs="Calibri"/>
          <w:sz w:val="22"/>
          <w:szCs w:val="22"/>
        </w:rPr>
        <w:br/>
        <w:t>o problemach w realizacji Projektu, w szczególności o zamiarze zaprzestania jego realizacji.</w:t>
      </w:r>
    </w:p>
    <w:p w:rsidR="00CF1666" w:rsidRDefault="00CF1666">
      <w:pPr>
        <w:pStyle w:val="Tekstpodstawowy"/>
        <w:numPr>
          <w:ilvl w:val="0"/>
          <w:numId w:val="2"/>
        </w:numPr>
        <w:tabs>
          <w:tab w:val="clear" w:pos="900"/>
        </w:tabs>
        <w:autoSpaceDE w:val="0"/>
        <w:spacing w:after="60"/>
        <w:rPr>
          <w:rFonts w:ascii="Calibri" w:hAnsi="Calibri" w:cs="Calibri"/>
          <w:sz w:val="22"/>
          <w:szCs w:val="22"/>
        </w:rPr>
      </w:pPr>
      <w:r>
        <w:rPr>
          <w:rFonts w:ascii="Calibri" w:hAnsi="Calibri" w:cs="Calibri"/>
          <w:i/>
          <w:sz w:val="22"/>
          <w:szCs w:val="22"/>
        </w:rPr>
        <w:t>Projekt będzie realizowany przez:  ................</w:t>
      </w:r>
      <w:r>
        <w:rPr>
          <w:rStyle w:val="Znakiprzypiswdolnych"/>
          <w:rFonts w:ascii="Calibri" w:hAnsi="Calibri" w:cs="Calibri"/>
          <w:i/>
          <w:sz w:val="22"/>
          <w:szCs w:val="22"/>
        </w:rPr>
        <w:footnoteReference w:id="21"/>
      </w:r>
    </w:p>
    <w:p w:rsidR="00CF1666" w:rsidRDefault="00CF1666">
      <w:pPr>
        <w:pStyle w:val="Tekstpodstawowy"/>
        <w:numPr>
          <w:ilvl w:val="0"/>
          <w:numId w:val="2"/>
        </w:numPr>
        <w:autoSpaceDE w:val="0"/>
        <w:spacing w:after="60"/>
        <w:rPr>
          <w:rFonts w:ascii="Calibri" w:hAnsi="Calibri" w:cs="Calibri"/>
          <w:sz w:val="22"/>
          <w:szCs w:val="22"/>
        </w:rPr>
      </w:pPr>
      <w:r>
        <w:rPr>
          <w:rFonts w:ascii="Calibri" w:hAnsi="Calibri" w:cs="Calibri"/>
          <w:sz w:val="22"/>
          <w:szCs w:val="22"/>
        </w:rPr>
        <w:t xml:space="preserve">Beneficjent oświadcza </w:t>
      </w:r>
      <w:r>
        <w:rPr>
          <w:rFonts w:ascii="Calibri" w:hAnsi="Calibri" w:cs="Calibri"/>
          <w:i/>
          <w:sz w:val="22"/>
          <w:szCs w:val="22"/>
        </w:rPr>
        <w:t>w imieniu swoim i Partnerów</w:t>
      </w:r>
      <w:r>
        <w:rPr>
          <w:rStyle w:val="Znakiprzypiswdolnych"/>
          <w:rFonts w:ascii="Calibri" w:hAnsi="Calibri" w:cs="Calibri"/>
          <w:i/>
          <w:sz w:val="22"/>
          <w:szCs w:val="22"/>
        </w:rPr>
        <w:footnoteReference w:id="22"/>
      </w:r>
      <w:r>
        <w:rPr>
          <w:rFonts w:ascii="Calibri" w:hAnsi="Calibri" w:cs="Calibri"/>
          <w:sz w:val="22"/>
          <w:szCs w:val="22"/>
        </w:rPr>
        <w:t>, że zapoznał się z treścią</w:t>
      </w:r>
      <w:r>
        <w:rPr>
          <w:rFonts w:ascii="Calibri" w:hAnsi="Calibri" w:cs="Calibri"/>
          <w:i/>
          <w:sz w:val="22"/>
          <w:szCs w:val="22"/>
        </w:rPr>
        <w:t xml:space="preserve"> Wytycznych </w:t>
      </w:r>
      <w:r>
        <w:rPr>
          <w:rFonts w:ascii="Calibri" w:hAnsi="Calibri" w:cs="Calibri"/>
          <w:i/>
          <w:sz w:val="22"/>
          <w:szCs w:val="22"/>
        </w:rPr>
        <w:br/>
        <w:t>w zakresie monitorowania</w:t>
      </w:r>
      <w:r>
        <w:rPr>
          <w:rFonts w:ascii="Calibri" w:hAnsi="Calibri" w:cs="Calibri"/>
          <w:sz w:val="22"/>
          <w:szCs w:val="22"/>
        </w:rPr>
        <w:t xml:space="preserve"> i </w:t>
      </w:r>
      <w:r>
        <w:rPr>
          <w:rFonts w:ascii="Calibri" w:hAnsi="Calibri" w:cs="Calibri"/>
          <w:i/>
          <w:sz w:val="22"/>
          <w:szCs w:val="22"/>
        </w:rPr>
        <w:t>Wytycznych w zakresie kwalifikowalności</w:t>
      </w:r>
      <w:r>
        <w:rPr>
          <w:rFonts w:ascii="Calibri" w:hAnsi="Calibri" w:cs="Calibri"/>
          <w:sz w:val="22"/>
          <w:szCs w:val="22"/>
        </w:rPr>
        <w:t xml:space="preserve"> oraz wytycznych, o których mowa w ust. 1 pkt 7, oraz zobowiązuje się do ich stosowania podczas realizacji Projektu, </w:t>
      </w:r>
      <w:r>
        <w:rPr>
          <w:rFonts w:ascii="Calibri" w:hAnsi="Calibri" w:cs="Calibri"/>
          <w:sz w:val="22"/>
          <w:szCs w:val="22"/>
        </w:rPr>
        <w:br/>
        <w:t>z uwzględnieniem ust. 6.</w:t>
      </w:r>
      <w:r>
        <w:rPr>
          <w:rFonts w:ascii="Calibri" w:hAnsi="Calibri" w:cs="Calibri"/>
          <w:i/>
          <w:sz w:val="22"/>
          <w:szCs w:val="22"/>
        </w:rPr>
        <w:t xml:space="preserve"> </w:t>
      </w:r>
    </w:p>
    <w:p w:rsidR="00CF1666" w:rsidRDefault="00CF1666">
      <w:pPr>
        <w:pStyle w:val="Tekstpodstawowy"/>
        <w:numPr>
          <w:ilvl w:val="0"/>
          <w:numId w:val="2"/>
        </w:numPr>
        <w:autoSpaceDE w:val="0"/>
        <w:spacing w:after="60"/>
        <w:rPr>
          <w:rFonts w:ascii="Calibri" w:hAnsi="Calibri" w:cs="Calibri"/>
          <w:sz w:val="22"/>
          <w:szCs w:val="22"/>
        </w:rPr>
      </w:pPr>
      <w:r>
        <w:rPr>
          <w:rFonts w:ascii="Calibri" w:hAnsi="Calibri" w:cs="Calibri"/>
          <w:sz w:val="22"/>
          <w:szCs w:val="22"/>
        </w:rPr>
        <w:t>Beneficjent oświadcza</w:t>
      </w:r>
      <w:r>
        <w:rPr>
          <w:rFonts w:ascii="Calibri" w:hAnsi="Calibri" w:cs="Calibri"/>
          <w:i/>
          <w:sz w:val="22"/>
          <w:szCs w:val="22"/>
        </w:rPr>
        <w:t xml:space="preserve"> w imieniu swoim i Partnerów</w:t>
      </w:r>
      <w:r>
        <w:rPr>
          <w:rStyle w:val="Znakiprzypiswdolnych"/>
          <w:rFonts w:ascii="Calibri" w:hAnsi="Calibri" w:cs="Calibri"/>
          <w:i/>
          <w:sz w:val="22"/>
          <w:szCs w:val="22"/>
        </w:rPr>
        <w:footnoteReference w:id="23"/>
      </w:r>
      <w:r>
        <w:rPr>
          <w:rFonts w:ascii="Calibri" w:hAnsi="Calibri" w:cs="Calibri"/>
          <w:i/>
          <w:sz w:val="22"/>
          <w:szCs w:val="22"/>
        </w:rPr>
        <w:t xml:space="preserve">, </w:t>
      </w:r>
      <w:r>
        <w:rPr>
          <w:rFonts w:ascii="Calibri" w:hAnsi="Calibri" w:cs="Calibri"/>
          <w:sz w:val="22"/>
          <w:szCs w:val="22"/>
        </w:rPr>
        <w:t xml:space="preserve">że postępowania wszczęte w celu zawarcia umów w ramach Projektu oraz wydatki poniesione przed podpisaniem niniejszej umowy                           a dotyczące realizacji Projektu zostały dokonane zgodnie z treścią </w:t>
      </w:r>
      <w:r>
        <w:rPr>
          <w:rFonts w:ascii="Calibri" w:hAnsi="Calibri" w:cs="Calibri"/>
          <w:i/>
          <w:sz w:val="22"/>
          <w:szCs w:val="22"/>
        </w:rPr>
        <w:t>Wytycznych w zakresie kwalifikowalności.</w:t>
      </w:r>
    </w:p>
    <w:p w:rsidR="00CF1666" w:rsidRPr="00DF7C16" w:rsidRDefault="00CF1666">
      <w:pPr>
        <w:pStyle w:val="Tekstpodstawowy"/>
        <w:numPr>
          <w:ilvl w:val="0"/>
          <w:numId w:val="2"/>
        </w:numPr>
        <w:tabs>
          <w:tab w:val="clear" w:pos="900"/>
        </w:tabs>
        <w:autoSpaceDE w:val="0"/>
        <w:spacing w:after="60"/>
        <w:rPr>
          <w:rFonts w:ascii="Calibri" w:hAnsi="Calibri" w:cs="Calibri"/>
          <w:i/>
          <w:sz w:val="22"/>
          <w:szCs w:val="22"/>
        </w:rPr>
      </w:pPr>
      <w:r>
        <w:rPr>
          <w:rFonts w:ascii="Calibri" w:hAnsi="Calibri" w:cs="Calibri"/>
          <w:sz w:val="22"/>
          <w:szCs w:val="22"/>
        </w:rPr>
        <w:t>Instytucja Pośrednicząca zobowiązuje się powiadomić Beneficjenta, na adres e-mail wskazany we Wniosku lub za pomocą modułu KORESPONDENCJA w systemie SL2014, o wszelkich zmianach wytycznych, o których mowa w ust. 4, a Beneficjent zobowiązuje się do stosowania zmienionych wytycznych.</w:t>
      </w:r>
    </w:p>
    <w:p w:rsidR="002D1EB9" w:rsidRDefault="002D1EB9" w:rsidP="002D1EB9">
      <w:pPr>
        <w:pStyle w:val="Tekstpodstawowy"/>
        <w:numPr>
          <w:ilvl w:val="0"/>
          <w:numId w:val="2"/>
        </w:numPr>
        <w:tabs>
          <w:tab w:val="clear" w:pos="900"/>
        </w:tabs>
        <w:autoSpaceDE w:val="0"/>
        <w:spacing w:after="60"/>
        <w:rPr>
          <w:rFonts w:ascii="Calibri" w:hAnsi="Calibri" w:cs="Calibri"/>
          <w:i/>
          <w:sz w:val="22"/>
          <w:szCs w:val="22"/>
        </w:rPr>
      </w:pPr>
      <w:r w:rsidRPr="002D1EB9">
        <w:rPr>
          <w:rFonts w:ascii="Calibri" w:hAnsi="Calibri" w:cs="Calibri"/>
          <w:i/>
          <w:sz w:val="22"/>
          <w:szCs w:val="22"/>
        </w:rPr>
        <w:t>Beneficjent zobowiązuje się do współpracy z beneficjentami projektów realizowanych w celu tematycznym 9 w regionalnych programach operacyjnych w celu zapewnienia kompleksowego wsparcia osobom kończącym udział w tych projektach, o ile kwalifikują się do Projektu</w:t>
      </w:r>
      <w:r>
        <w:rPr>
          <w:rFonts w:ascii="Calibri" w:hAnsi="Calibri" w:cs="Calibri"/>
          <w:i/>
          <w:sz w:val="22"/>
          <w:szCs w:val="22"/>
        </w:rPr>
        <w:t>.</w:t>
      </w:r>
      <w:r>
        <w:rPr>
          <w:rStyle w:val="Odwoanieprzypisudolnego"/>
          <w:rFonts w:ascii="Calibri" w:hAnsi="Calibri" w:cs="Calibri"/>
          <w:i/>
          <w:sz w:val="22"/>
          <w:szCs w:val="22"/>
        </w:rPr>
        <w:footnoteReference w:id="24"/>
      </w:r>
    </w:p>
    <w:p w:rsidR="00CF1666" w:rsidRDefault="00CF1666">
      <w:pPr>
        <w:spacing w:before="120" w:after="120" w:line="360" w:lineRule="auto"/>
        <w:jc w:val="both"/>
        <w:rPr>
          <w:rFonts w:cs="Calibri"/>
        </w:rPr>
      </w:pPr>
    </w:p>
    <w:p w:rsidR="00CF1666" w:rsidRDefault="00CF1666">
      <w:pPr>
        <w:pStyle w:val="Tekstpodstawowy"/>
        <w:spacing w:after="60"/>
        <w:jc w:val="center"/>
        <w:rPr>
          <w:rFonts w:cs="Calibri"/>
        </w:rPr>
      </w:pPr>
      <w:r>
        <w:rPr>
          <w:rFonts w:ascii="Calibri" w:hAnsi="Calibri" w:cs="Calibri"/>
          <w:sz w:val="22"/>
          <w:szCs w:val="22"/>
        </w:rPr>
        <w:t xml:space="preserve">§ 5. </w:t>
      </w:r>
    </w:p>
    <w:p w:rsidR="00CF1666" w:rsidRDefault="008A29BE">
      <w:pPr>
        <w:numPr>
          <w:ilvl w:val="0"/>
          <w:numId w:val="18"/>
        </w:numPr>
        <w:tabs>
          <w:tab w:val="left" w:pos="284"/>
        </w:tabs>
        <w:spacing w:after="60" w:line="240" w:lineRule="auto"/>
        <w:ind w:left="284" w:hanging="284"/>
        <w:jc w:val="both"/>
        <w:rPr>
          <w:rFonts w:cs="Calibri"/>
          <w:iCs/>
        </w:rPr>
      </w:pPr>
      <w:r>
        <w:rPr>
          <w:rFonts w:cs="Calibri"/>
        </w:rPr>
        <w:t>W ramach Projektu Beneficjent rozlicza</w:t>
      </w:r>
      <w:r w:rsidR="00445856">
        <w:rPr>
          <w:rFonts w:cs="Calibri"/>
        </w:rPr>
        <w:t>,</w:t>
      </w:r>
      <w:r w:rsidR="00445856" w:rsidRPr="00445856">
        <w:rPr>
          <w:rFonts w:cs="Calibri"/>
        </w:rPr>
        <w:t xml:space="preserve"> </w:t>
      </w:r>
      <w:r w:rsidR="00445856">
        <w:rPr>
          <w:rFonts w:cs="Calibri"/>
        </w:rPr>
        <w:t xml:space="preserve">zgodnie z </w:t>
      </w:r>
      <w:r w:rsidR="00445856" w:rsidRPr="006A67D1">
        <w:rPr>
          <w:rFonts w:cs="Calibri"/>
          <w:i/>
        </w:rPr>
        <w:t>Wytycznymi w zakresie kwalifikowalności</w:t>
      </w:r>
      <w:r w:rsidR="00445856">
        <w:rPr>
          <w:rFonts w:cs="Calibri"/>
          <w:i/>
        </w:rPr>
        <w:t>,</w:t>
      </w:r>
      <w:r>
        <w:rPr>
          <w:rFonts w:cs="Calibri"/>
        </w:rPr>
        <w:t xml:space="preserve"> koszty pośrednie ryczałtem</w:t>
      </w:r>
      <w:r w:rsidR="00445856">
        <w:rPr>
          <w:rFonts w:cs="Calibri"/>
        </w:rPr>
        <w:t xml:space="preserve"> w wysokości ……</w:t>
      </w:r>
      <w:r w:rsidR="00341462">
        <w:rPr>
          <w:rFonts w:cs="Calibri"/>
        </w:rPr>
        <w:t xml:space="preserve"> </w:t>
      </w:r>
      <w:r w:rsidR="00445856">
        <w:rPr>
          <w:rFonts w:cs="Calibri"/>
        </w:rPr>
        <w:t>% wydatków bezpośrednich, które zostały zatwierdzone jako wydatki kwalifikowalne w ramach wniosków o płatność</w:t>
      </w:r>
      <w:r>
        <w:rPr>
          <w:rFonts w:cs="Calibri"/>
        </w:rPr>
        <w:t xml:space="preserve">, z zastrzeżeniem </w:t>
      </w:r>
      <w:r w:rsidR="00445856">
        <w:rPr>
          <w:rFonts w:cs="Calibri"/>
        </w:rPr>
        <w:t>ust. 2.</w:t>
      </w:r>
    </w:p>
    <w:p w:rsidR="00CF1666" w:rsidRDefault="00CF1666">
      <w:pPr>
        <w:numPr>
          <w:ilvl w:val="0"/>
          <w:numId w:val="18"/>
        </w:numPr>
        <w:tabs>
          <w:tab w:val="left" w:pos="284"/>
        </w:tabs>
        <w:spacing w:after="60" w:line="240" w:lineRule="auto"/>
        <w:ind w:left="284" w:hanging="284"/>
        <w:jc w:val="both"/>
        <w:rPr>
          <w:rFonts w:cs="Calibri"/>
        </w:rPr>
      </w:pPr>
      <w:r>
        <w:rPr>
          <w:rFonts w:cs="Calibri"/>
          <w:iCs/>
        </w:rPr>
        <w:t>Instytucja Pośrednicząca</w:t>
      </w:r>
      <w:r>
        <w:rPr>
          <w:rFonts w:cs="Calibri"/>
        </w:rPr>
        <w:t xml:space="preserve"> może obniżyć stawkę ryczałtową kosztów pośrednich, podczas zatwierdzania wniosku o płatność, o którym mowa w § 11 ust. 6, w przypadkach rażącego naruszenia przez Beneficjenta </w:t>
      </w:r>
      <w:r>
        <w:rPr>
          <w:rFonts w:cs="Arial"/>
        </w:rPr>
        <w:t>postanowień umowy w zakresie</w:t>
      </w:r>
      <w:r>
        <w:rPr>
          <w:rFonts w:ascii="Arial" w:hAnsi="Arial" w:cs="Arial"/>
        </w:rPr>
        <w:t xml:space="preserve"> </w:t>
      </w:r>
      <w:r>
        <w:rPr>
          <w:rFonts w:cs="Calibri"/>
        </w:rPr>
        <w:t>zarządzania projektem, w szczególności gdy:</w:t>
      </w:r>
    </w:p>
    <w:p w:rsidR="00CF1666" w:rsidRDefault="00CF1666">
      <w:pPr>
        <w:numPr>
          <w:ilvl w:val="1"/>
          <w:numId w:val="11"/>
        </w:numPr>
        <w:tabs>
          <w:tab w:val="left" w:pos="142"/>
        </w:tabs>
        <w:spacing w:after="60" w:line="240" w:lineRule="auto"/>
        <w:jc w:val="both"/>
        <w:rPr>
          <w:rFonts w:cs="Calibri"/>
        </w:rPr>
      </w:pPr>
      <w:r>
        <w:rPr>
          <w:rFonts w:cs="Calibri"/>
        </w:rPr>
        <w:lastRenderedPageBreak/>
        <w:t>wystąpiły znaczne opóźnienia w realizacji Projektu względem harmonogramu realizacji projektu określonego we Wniosku lub Projekt jest realizowany nieprawidłowo wskutek rażącego i powtarzającego się zaniedbania lub zaniechania działań przez Beneficjenta;</w:t>
      </w:r>
    </w:p>
    <w:p w:rsidR="00CF1666" w:rsidRDefault="00CF1666">
      <w:pPr>
        <w:numPr>
          <w:ilvl w:val="1"/>
          <w:numId w:val="11"/>
        </w:numPr>
        <w:tabs>
          <w:tab w:val="left" w:pos="142"/>
        </w:tabs>
        <w:spacing w:after="60" w:line="240" w:lineRule="auto"/>
        <w:jc w:val="both"/>
        <w:rPr>
          <w:rFonts w:cs="Calibri"/>
        </w:rPr>
      </w:pPr>
      <w:r>
        <w:rPr>
          <w:rFonts w:cs="Calibri"/>
        </w:rPr>
        <w:t>Beneficjent nie przedkłada wniosków o płatność lub dokumentów źródłowych w terminie zgodnym z umową lub w terminie wyznaczonym przez Instytucję Pośredniczącą lub przedkłada wielokrotnie wniosek o płatność niskiej jakości (niekompletny, z tymi samymi błędami);</w:t>
      </w:r>
    </w:p>
    <w:p w:rsidR="00CF1666" w:rsidRDefault="00CF1666">
      <w:pPr>
        <w:numPr>
          <w:ilvl w:val="1"/>
          <w:numId w:val="11"/>
        </w:numPr>
        <w:tabs>
          <w:tab w:val="left" w:pos="142"/>
        </w:tabs>
        <w:spacing w:after="60" w:line="240" w:lineRule="auto"/>
        <w:jc w:val="both"/>
        <w:rPr>
          <w:rFonts w:cs="Calibri"/>
        </w:rPr>
      </w:pPr>
      <w:r>
        <w:rPr>
          <w:rFonts w:cs="Calibri"/>
        </w:rPr>
        <w:t xml:space="preserve">Beneficjent odmówił poddania się kontroli lub odmówił przekazania dokumentów </w:t>
      </w:r>
      <w:r w:rsidR="00B46AC8">
        <w:rPr>
          <w:rFonts w:cs="Calibri"/>
        </w:rPr>
        <w:t xml:space="preserve">i informacji </w:t>
      </w:r>
      <w:r>
        <w:rPr>
          <w:rFonts w:cs="Calibri"/>
        </w:rPr>
        <w:t xml:space="preserve">na wezwanie </w:t>
      </w:r>
      <w:r w:rsidR="0012596D">
        <w:rPr>
          <w:rFonts w:cs="Calibri"/>
        </w:rPr>
        <w:t>I</w:t>
      </w:r>
      <w:r>
        <w:rPr>
          <w:rFonts w:cs="Calibri"/>
        </w:rPr>
        <w:t xml:space="preserve">nstytucji </w:t>
      </w:r>
      <w:r w:rsidR="0012596D">
        <w:rPr>
          <w:rFonts w:cs="Calibri"/>
        </w:rPr>
        <w:t xml:space="preserve">Pośredniczącej </w:t>
      </w:r>
      <w:r>
        <w:rPr>
          <w:rFonts w:cs="Calibri"/>
        </w:rPr>
        <w:t>bez przedstawienia racjonalnego wyjaśnienia;</w:t>
      </w:r>
    </w:p>
    <w:p w:rsidR="00341462" w:rsidRPr="00955720" w:rsidRDefault="00CF1666" w:rsidP="00BE045C">
      <w:pPr>
        <w:numPr>
          <w:ilvl w:val="1"/>
          <w:numId w:val="11"/>
        </w:numPr>
        <w:tabs>
          <w:tab w:val="left" w:pos="142"/>
        </w:tabs>
        <w:spacing w:after="60" w:line="240" w:lineRule="auto"/>
        <w:jc w:val="both"/>
        <w:rPr>
          <w:rFonts w:cs="Calibri"/>
        </w:rPr>
      </w:pPr>
      <w:r w:rsidRPr="00CF1666">
        <w:rPr>
          <w:rFonts w:cs="Calibri"/>
        </w:rPr>
        <w:t>Beneficjent rażąco naruszył zasadę równości szans kobiet i mężczyzn</w:t>
      </w:r>
      <w:r w:rsidR="00341462">
        <w:rPr>
          <w:rFonts w:cs="Calibri"/>
        </w:rPr>
        <w:t xml:space="preserve"> lub </w:t>
      </w:r>
      <w:r w:rsidR="00445856" w:rsidRPr="00BE045C">
        <w:rPr>
          <w:rFonts w:cs="Calibri"/>
        </w:rPr>
        <w:t>zasadę równości szans i niedyskryminacji, w tym dostępności dla osób z niepełnosprawnościami</w:t>
      </w:r>
      <w:r w:rsidR="005D61AE">
        <w:rPr>
          <w:rFonts w:cs="Calibri"/>
        </w:rPr>
        <w:t>;</w:t>
      </w:r>
      <w:r w:rsidR="00445856" w:rsidRPr="00955720">
        <w:rPr>
          <w:rFonts w:cs="Calibri"/>
        </w:rPr>
        <w:t xml:space="preserve"> </w:t>
      </w:r>
    </w:p>
    <w:p w:rsidR="00CF1666" w:rsidRDefault="00CF1666">
      <w:pPr>
        <w:numPr>
          <w:ilvl w:val="1"/>
          <w:numId w:val="11"/>
        </w:numPr>
        <w:tabs>
          <w:tab w:val="left" w:pos="142"/>
        </w:tabs>
        <w:spacing w:after="60" w:line="240" w:lineRule="auto"/>
        <w:jc w:val="both"/>
        <w:rPr>
          <w:rFonts w:cs="Calibri"/>
        </w:rPr>
      </w:pPr>
      <w:r>
        <w:rPr>
          <w:rFonts w:cs="Calibri"/>
        </w:rPr>
        <w:t>Beneficjent nie usunął nieprawidłowości stwierdzonych w trakcie kontroli, które nie dotyczą zwrotu wydatków niekwalifikowalnych;</w:t>
      </w:r>
    </w:p>
    <w:p w:rsidR="00CF1666" w:rsidRDefault="00CF1666">
      <w:pPr>
        <w:numPr>
          <w:ilvl w:val="1"/>
          <w:numId w:val="11"/>
        </w:numPr>
        <w:tabs>
          <w:tab w:val="left" w:pos="142"/>
        </w:tabs>
        <w:spacing w:after="60" w:line="240" w:lineRule="auto"/>
        <w:jc w:val="both"/>
        <w:rPr>
          <w:rFonts w:cs="Calibri"/>
        </w:rPr>
      </w:pPr>
      <w:r>
        <w:rPr>
          <w:rFonts w:cs="Calibri"/>
        </w:rPr>
        <w:t>Beneficjent nie dopełnił obowiązków informacyjno-promocyjnych oraz związanych z ochroną danych osobowych i ochroną praw autorskich produktów wytworzonych w ramach Projektu lub wypełnia je niezgodnie z przepisami prawa;</w:t>
      </w:r>
    </w:p>
    <w:p w:rsidR="00CF1666" w:rsidRDefault="00CF1666">
      <w:pPr>
        <w:numPr>
          <w:ilvl w:val="1"/>
          <w:numId w:val="11"/>
        </w:numPr>
        <w:tabs>
          <w:tab w:val="left" w:pos="142"/>
        </w:tabs>
        <w:spacing w:after="60" w:line="240" w:lineRule="auto"/>
        <w:jc w:val="both"/>
        <w:rPr>
          <w:rFonts w:cs="Calibri"/>
        </w:rPr>
      </w:pPr>
      <w:r>
        <w:rPr>
          <w:rFonts w:cs="Calibri"/>
        </w:rPr>
        <w:t>Beneficjent nie wprowadza danych do systemu teleinformatycznego SL2014 lub wprowadza te dane z błędami lub ze znacznym opóźnieniem;</w:t>
      </w:r>
    </w:p>
    <w:p w:rsidR="00104344" w:rsidRDefault="00CF1666">
      <w:pPr>
        <w:numPr>
          <w:ilvl w:val="1"/>
          <w:numId w:val="11"/>
        </w:numPr>
        <w:tabs>
          <w:tab w:val="left" w:pos="142"/>
        </w:tabs>
        <w:spacing w:after="60" w:line="240" w:lineRule="auto"/>
        <w:jc w:val="both"/>
        <w:rPr>
          <w:rFonts w:cs="Calibri"/>
        </w:rPr>
      </w:pPr>
      <w:r>
        <w:rPr>
          <w:rFonts w:cs="Calibri"/>
        </w:rPr>
        <w:t>Beneficjent zarządza Projektem niezgodnie z ustaloną we Wniosku strukturą zarządzania</w:t>
      </w:r>
      <w:r w:rsidR="00104344">
        <w:rPr>
          <w:rFonts w:cs="Calibri"/>
        </w:rPr>
        <w:t>;</w:t>
      </w:r>
    </w:p>
    <w:p w:rsidR="00104344" w:rsidRPr="00104344" w:rsidRDefault="00104344" w:rsidP="00104344">
      <w:pPr>
        <w:numPr>
          <w:ilvl w:val="1"/>
          <w:numId w:val="11"/>
        </w:numPr>
        <w:tabs>
          <w:tab w:val="left" w:pos="142"/>
        </w:tabs>
        <w:spacing w:after="60" w:line="240" w:lineRule="auto"/>
        <w:jc w:val="both"/>
        <w:rPr>
          <w:rFonts w:cs="Calibri"/>
        </w:rPr>
      </w:pPr>
      <w:r>
        <w:rPr>
          <w:rFonts w:cs="Calibri"/>
        </w:rPr>
        <w:t>B</w:t>
      </w:r>
      <w:r w:rsidR="00A836AF">
        <w:rPr>
          <w:rFonts w:cs="Calibri"/>
        </w:rPr>
        <w:t>eneficjent nie dopełnia obowiązku zamieszcza</w:t>
      </w:r>
      <w:r>
        <w:rPr>
          <w:rFonts w:cs="Calibri"/>
        </w:rPr>
        <w:t xml:space="preserve">nia na stronie internetowej projektu, o ile taka istnieje, </w:t>
      </w:r>
      <w:r w:rsidR="00A836AF">
        <w:rPr>
          <w:rFonts w:cs="Calibri"/>
        </w:rPr>
        <w:t>lub nie przekazuje</w:t>
      </w:r>
      <w:r>
        <w:rPr>
          <w:rFonts w:cs="Calibri"/>
        </w:rPr>
        <w:t xml:space="preserve"> do Instytucji Pośredniczącej szczegółow</w:t>
      </w:r>
      <w:r w:rsidR="008F6871">
        <w:rPr>
          <w:rFonts w:cs="Calibri"/>
        </w:rPr>
        <w:t>ego</w:t>
      </w:r>
      <w:r>
        <w:rPr>
          <w:rFonts w:cs="Calibri"/>
        </w:rPr>
        <w:t xml:space="preserve"> harmonogram</w:t>
      </w:r>
      <w:r w:rsidR="008F6871">
        <w:rPr>
          <w:rFonts w:cs="Calibri"/>
        </w:rPr>
        <w:t>u</w:t>
      </w:r>
      <w:r>
        <w:rPr>
          <w:rFonts w:cs="Calibri"/>
        </w:rPr>
        <w:t xml:space="preserve"> udzielania</w:t>
      </w:r>
      <w:r w:rsidR="008C5C70">
        <w:rPr>
          <w:rFonts w:cs="Calibri"/>
        </w:rPr>
        <w:t xml:space="preserve"> wsparcia, o </w:t>
      </w:r>
      <w:r w:rsidR="00234914">
        <w:rPr>
          <w:rFonts w:cs="Calibri"/>
        </w:rPr>
        <w:t>którym</w:t>
      </w:r>
      <w:r>
        <w:rPr>
          <w:rFonts w:cs="Calibri"/>
        </w:rPr>
        <w:t xml:space="preserve"> mowa w § 19 ust. 4.</w:t>
      </w:r>
    </w:p>
    <w:p w:rsidR="00CF1666" w:rsidRDefault="00CF1666">
      <w:pPr>
        <w:pStyle w:val="xl33"/>
        <w:autoSpaceDE/>
        <w:spacing w:before="0" w:after="60"/>
        <w:rPr>
          <w:rFonts w:ascii="Calibri" w:hAnsi="Calibri" w:cs="Calibri"/>
          <w:sz w:val="22"/>
          <w:szCs w:val="22"/>
        </w:rPr>
      </w:pPr>
    </w:p>
    <w:p w:rsidR="00CF1666" w:rsidRDefault="00CF1666">
      <w:pPr>
        <w:spacing w:after="60"/>
        <w:jc w:val="center"/>
        <w:rPr>
          <w:rFonts w:cs="Calibri"/>
        </w:rPr>
      </w:pPr>
      <w:r>
        <w:rPr>
          <w:rFonts w:cs="Calibri"/>
        </w:rPr>
        <w:t>§ 6.</w:t>
      </w:r>
    </w:p>
    <w:p w:rsidR="00CF1666" w:rsidRDefault="00CF1666" w:rsidP="00991AB0">
      <w:pPr>
        <w:numPr>
          <w:ilvl w:val="0"/>
          <w:numId w:val="25"/>
        </w:numPr>
        <w:tabs>
          <w:tab w:val="left" w:pos="284"/>
        </w:tabs>
        <w:spacing w:after="60" w:line="240" w:lineRule="auto"/>
        <w:jc w:val="both"/>
        <w:rPr>
          <w:rFonts w:cs="Calibri"/>
          <w:i/>
        </w:rPr>
      </w:pPr>
      <w:r>
        <w:rPr>
          <w:rFonts w:cs="Calibri"/>
        </w:rPr>
        <w:t>Instytucja Pośrednicząca nie ponosi odpowiedzialności wobec osób trzecich za szkody powstałe  w związku z realizacją Projektu</w:t>
      </w:r>
      <w:r w:rsidR="00991AB0" w:rsidRPr="00451CC0">
        <w:rPr>
          <w:rFonts w:cs="Calibri"/>
          <w:i/>
        </w:rPr>
        <w:t>, w szczególności Instytucja Pośrednicząca nie ponosi odpowiedzialności za działania lub zaniechania Beneficjenta wobec Partnera/ów</w:t>
      </w:r>
      <w:r w:rsidR="00991AB0">
        <w:rPr>
          <w:rStyle w:val="Odwoanieprzypisudolnego"/>
          <w:rFonts w:cs="Calibri"/>
        </w:rPr>
        <w:footnoteReference w:id="25"/>
      </w:r>
      <w:r>
        <w:rPr>
          <w:rFonts w:cs="Calibri"/>
        </w:rPr>
        <w:t>.</w:t>
      </w:r>
    </w:p>
    <w:p w:rsidR="00CF1666" w:rsidRDefault="00CF1666">
      <w:pPr>
        <w:numPr>
          <w:ilvl w:val="0"/>
          <w:numId w:val="25"/>
        </w:numPr>
        <w:tabs>
          <w:tab w:val="left" w:pos="284"/>
        </w:tabs>
        <w:spacing w:after="60" w:line="240" w:lineRule="auto"/>
        <w:ind w:left="284" w:hanging="284"/>
        <w:jc w:val="both"/>
        <w:rPr>
          <w:rFonts w:cs="Calibri"/>
        </w:rPr>
      </w:pPr>
      <w:r>
        <w:rPr>
          <w:rFonts w:cs="Calibri"/>
          <w:i/>
        </w:rPr>
        <w:t>Umowa o partnerstwie określa odpowiedzialność Beneficjenta oraz Partnerów wobec osób trzecich za działania wynikające z niniejszej umowy</w:t>
      </w:r>
      <w:r>
        <w:rPr>
          <w:rStyle w:val="Znakiprzypiswdolnych"/>
          <w:rFonts w:cs="Calibri"/>
          <w:i/>
        </w:rPr>
        <w:footnoteReference w:id="26"/>
      </w:r>
      <w:r>
        <w:rPr>
          <w:rFonts w:cs="Calibri"/>
        </w:rPr>
        <w:t>.</w:t>
      </w:r>
    </w:p>
    <w:p w:rsidR="00CF1666" w:rsidRDefault="00CF1666">
      <w:pPr>
        <w:spacing w:after="60"/>
        <w:rPr>
          <w:rFonts w:cs="Calibri"/>
        </w:rPr>
      </w:pPr>
    </w:p>
    <w:p w:rsidR="00CF1666" w:rsidRDefault="00CF1666">
      <w:pPr>
        <w:keepNext/>
        <w:spacing w:after="60"/>
        <w:jc w:val="center"/>
        <w:rPr>
          <w:rFonts w:cs="Calibri"/>
        </w:rPr>
      </w:pPr>
      <w:r>
        <w:rPr>
          <w:rFonts w:cs="Calibri"/>
          <w:b/>
        </w:rPr>
        <w:t>Płatności</w:t>
      </w:r>
    </w:p>
    <w:p w:rsidR="00CF1666" w:rsidRDefault="00CF1666">
      <w:pPr>
        <w:keepNext/>
        <w:spacing w:after="60"/>
        <w:jc w:val="center"/>
        <w:rPr>
          <w:rFonts w:cs="Calibri"/>
        </w:rPr>
      </w:pPr>
      <w:r>
        <w:rPr>
          <w:rFonts w:cs="Calibri"/>
        </w:rPr>
        <w:t>§ 7.</w:t>
      </w:r>
    </w:p>
    <w:p w:rsidR="00CF1666" w:rsidRDefault="00CF1666">
      <w:pPr>
        <w:keepNext/>
        <w:numPr>
          <w:ilvl w:val="0"/>
          <w:numId w:val="64"/>
        </w:numPr>
        <w:spacing w:after="60" w:line="240" w:lineRule="auto"/>
        <w:jc w:val="both"/>
        <w:rPr>
          <w:rFonts w:cs="Calibri"/>
        </w:rPr>
      </w:pPr>
      <w:r>
        <w:rPr>
          <w:rFonts w:cs="Calibri"/>
        </w:rPr>
        <w:t xml:space="preserve">Beneficjent zobowiązuje się do prowadzenia wyodrębnionej ewidencji wydatków Projektu </w:t>
      </w:r>
      <w:r>
        <w:rPr>
          <w:rFonts w:cs="Calibri"/>
        </w:rPr>
        <w:br/>
        <w:t xml:space="preserve">w sposób przejrzysty, tak aby możliwa była identyfikacja poszczególnych operacji związanych </w:t>
      </w:r>
      <w:r>
        <w:rPr>
          <w:rFonts w:cs="Calibri"/>
        </w:rPr>
        <w:br/>
        <w:t>z Projektem, z wyłączeniem kosztów pośrednich, o których mowa w § 5</w:t>
      </w:r>
      <w:r>
        <w:rPr>
          <w:rStyle w:val="Znakiprzypiswdolnych"/>
          <w:rFonts w:cs="Calibri"/>
        </w:rPr>
        <w:footnoteReference w:id="27"/>
      </w:r>
      <w:r>
        <w:rPr>
          <w:rFonts w:cs="Calibri"/>
        </w:rPr>
        <w:t>.</w:t>
      </w:r>
    </w:p>
    <w:p w:rsidR="00CF1666" w:rsidRDefault="00CF1666">
      <w:pPr>
        <w:numPr>
          <w:ilvl w:val="0"/>
          <w:numId w:val="64"/>
        </w:numPr>
        <w:spacing w:after="60" w:line="240" w:lineRule="auto"/>
        <w:jc w:val="both"/>
        <w:rPr>
          <w:rFonts w:cs="Calibri"/>
          <w:i/>
        </w:rPr>
      </w:pPr>
      <w:r>
        <w:rPr>
          <w:rFonts w:cs="Calibri"/>
        </w:rPr>
        <w:t>Beneficjent zobowiązuje się do takiego opisywania dokumentacji księgowej Projektu, o której mowa w ust. 1, aby widoczny był związek z Projektem.</w:t>
      </w:r>
    </w:p>
    <w:p w:rsidR="00CF1666" w:rsidRDefault="00CF1666">
      <w:pPr>
        <w:numPr>
          <w:ilvl w:val="0"/>
          <w:numId w:val="64"/>
        </w:numPr>
        <w:spacing w:after="60" w:line="240" w:lineRule="auto"/>
        <w:jc w:val="both"/>
        <w:rPr>
          <w:rFonts w:cs="Calibri"/>
        </w:rPr>
      </w:pPr>
      <w:r>
        <w:rPr>
          <w:rFonts w:cs="Calibri"/>
          <w:i/>
        </w:rPr>
        <w:t>Obowiązki, o których mowa w ust. 1 i 2, dotyczą każdego z Partnerów, w zakresie tej części Projektu, za której realizację odpowiada dany Partner</w:t>
      </w:r>
      <w:r>
        <w:rPr>
          <w:rStyle w:val="Znakiprzypiswdolnych"/>
          <w:rFonts w:cs="Calibri"/>
          <w:i/>
        </w:rPr>
        <w:footnoteReference w:id="28"/>
      </w:r>
      <w:r>
        <w:rPr>
          <w:rFonts w:cs="Calibri"/>
        </w:rPr>
        <w:t>.</w:t>
      </w:r>
    </w:p>
    <w:p w:rsidR="00CF1666" w:rsidRDefault="00CF1666">
      <w:pPr>
        <w:spacing w:after="60"/>
        <w:jc w:val="center"/>
        <w:rPr>
          <w:rFonts w:cs="Calibri"/>
        </w:rPr>
      </w:pPr>
    </w:p>
    <w:p w:rsidR="00CF1666" w:rsidRDefault="00CF1666">
      <w:pPr>
        <w:keepNext/>
        <w:spacing w:after="60"/>
        <w:jc w:val="center"/>
        <w:rPr>
          <w:rFonts w:cs="Calibri"/>
        </w:rPr>
      </w:pPr>
      <w:r>
        <w:rPr>
          <w:rFonts w:cs="Calibri"/>
        </w:rPr>
        <w:lastRenderedPageBreak/>
        <w:t xml:space="preserve">§ 8. </w:t>
      </w:r>
    </w:p>
    <w:p w:rsidR="00CF1666" w:rsidRDefault="00CF1666">
      <w:pPr>
        <w:keepNext/>
        <w:numPr>
          <w:ilvl w:val="3"/>
          <w:numId w:val="8"/>
        </w:numPr>
        <w:tabs>
          <w:tab w:val="left" w:pos="284"/>
        </w:tabs>
        <w:spacing w:after="60" w:line="240" w:lineRule="auto"/>
        <w:ind w:left="284" w:hanging="284"/>
        <w:jc w:val="both"/>
        <w:rPr>
          <w:rFonts w:cs="Calibri"/>
        </w:rPr>
      </w:pPr>
      <w:r>
        <w:rPr>
          <w:rFonts w:cs="Calibri"/>
        </w:rPr>
        <w:t xml:space="preserve">Dofinansowanie, o którym mowa w § 2 ust. 2 pkt 1, jest wypłacane w formie zaliczki w wysokości określonej w harmonogramie płatności stanowiącym załącznik nr 4 do umowy, z zastrzeżeniem ust. 3 i § 9. W szczególnie uzasadnionych przypadkach dofinansowanie może być wypłacane </w:t>
      </w:r>
      <w:r>
        <w:rPr>
          <w:rFonts w:cs="Calibri"/>
        </w:rPr>
        <w:br/>
        <w:t xml:space="preserve">jako zwrot wydatków poniesionych przez Beneficjenta </w:t>
      </w:r>
      <w:r>
        <w:rPr>
          <w:rFonts w:cs="Calibri"/>
          <w:i/>
        </w:rPr>
        <w:t>lub Partnerów</w:t>
      </w:r>
      <w:r>
        <w:rPr>
          <w:rStyle w:val="Znakiprzypiswdolnych"/>
          <w:rFonts w:cs="Calibri"/>
          <w:i/>
        </w:rPr>
        <w:footnoteReference w:id="29"/>
      </w:r>
      <w:r>
        <w:rPr>
          <w:rFonts w:cs="Calibri"/>
        </w:rPr>
        <w:t>.</w:t>
      </w:r>
    </w:p>
    <w:p w:rsidR="00CF1666" w:rsidRDefault="00CF1666" w:rsidP="007F2248">
      <w:pPr>
        <w:numPr>
          <w:ilvl w:val="3"/>
          <w:numId w:val="8"/>
        </w:numPr>
        <w:tabs>
          <w:tab w:val="left" w:pos="284"/>
        </w:tabs>
        <w:spacing w:after="60" w:line="240" w:lineRule="auto"/>
        <w:ind w:left="284" w:hanging="284"/>
        <w:jc w:val="both"/>
        <w:rPr>
          <w:rFonts w:cs="Calibri"/>
        </w:rPr>
      </w:pPr>
      <w:r>
        <w:rPr>
          <w:rFonts w:cs="Calibri"/>
        </w:rPr>
        <w:t xml:space="preserve">Beneficjent sporządza harmonogram płatności, o którym mowa w ust. 1, w uzgodnieniu </w:t>
      </w:r>
      <w:r>
        <w:rPr>
          <w:rFonts w:cs="Calibri"/>
        </w:rPr>
        <w:br/>
        <w:t>z Instytucją Pośredniczącą i przekazuje za pośrednictwem SL2014, chyba że z przyczyn technicznych nie jest to możliwe. W takim przypadku stosuje się § 16 ust. 8, przy czym formularz wersji pisemnej harmonogramu płatności jest zgodny z załącznikiem nr 4 do umowy.</w:t>
      </w:r>
    </w:p>
    <w:p w:rsidR="00CF1666" w:rsidRDefault="00CF1666">
      <w:pPr>
        <w:numPr>
          <w:ilvl w:val="3"/>
          <w:numId w:val="8"/>
        </w:numPr>
        <w:tabs>
          <w:tab w:val="left" w:pos="284"/>
        </w:tabs>
        <w:spacing w:after="60" w:line="240" w:lineRule="auto"/>
        <w:ind w:left="284" w:hanging="284"/>
        <w:jc w:val="both"/>
        <w:rPr>
          <w:rFonts w:cs="Calibri"/>
        </w:rPr>
      </w:pPr>
      <w:r>
        <w:rPr>
          <w:rFonts w:cs="Calibri"/>
        </w:rPr>
        <w:t xml:space="preserve">Harmonogram płatności, o którym mowa w ust. 1, może podlegać aktualizacji. Aktualizacja ta jest skuteczna, pod warunkiem akceptacji przez Instytucję Pośredniczącą i nie wymaga formy aneksu do umowy. Instytucja Pośrednicząca akceptuje lub odrzuca zmianę harmonogramu płatności </w:t>
      </w:r>
      <w:r>
        <w:rPr>
          <w:rFonts w:cs="Calibri"/>
        </w:rPr>
        <w:br/>
        <w:t>w SL2014 w terminie 10 dni roboczych od jej otrzymania.</w:t>
      </w:r>
    </w:p>
    <w:p w:rsidR="00CF1666" w:rsidRDefault="00CF1666">
      <w:pPr>
        <w:numPr>
          <w:ilvl w:val="3"/>
          <w:numId w:val="8"/>
        </w:numPr>
        <w:tabs>
          <w:tab w:val="left" w:pos="284"/>
        </w:tabs>
        <w:spacing w:after="60" w:line="240" w:lineRule="auto"/>
        <w:ind w:left="284" w:hanging="284"/>
        <w:jc w:val="both"/>
        <w:rPr>
          <w:rFonts w:cs="Calibri"/>
        </w:rPr>
      </w:pPr>
      <w:r>
        <w:rPr>
          <w:rFonts w:cs="Calibri"/>
        </w:rPr>
        <w:t xml:space="preserve">Transze dofinansowania są przekazywane na następujący wyodrębniony dla Projektu rachunek bankowy Beneficjenta nr ………………………………………………………………….. </w:t>
      </w:r>
    </w:p>
    <w:p w:rsidR="00CF1666" w:rsidRDefault="00CF1666">
      <w:pPr>
        <w:numPr>
          <w:ilvl w:val="3"/>
          <w:numId w:val="8"/>
        </w:numPr>
        <w:tabs>
          <w:tab w:val="left" w:pos="284"/>
        </w:tabs>
        <w:spacing w:after="60" w:line="240" w:lineRule="auto"/>
        <w:ind w:left="284" w:hanging="284"/>
        <w:jc w:val="both"/>
        <w:rPr>
          <w:rFonts w:cs="Calibri"/>
          <w:i/>
        </w:rPr>
      </w:pPr>
      <w:r>
        <w:rPr>
          <w:rFonts w:cs="Calibri"/>
        </w:rPr>
        <w:t xml:space="preserve">Beneficjent oraz </w:t>
      </w:r>
      <w:r>
        <w:rPr>
          <w:rFonts w:cs="Calibri"/>
          <w:i/>
        </w:rPr>
        <w:t>Partnerzy</w:t>
      </w:r>
      <w:r>
        <w:rPr>
          <w:rStyle w:val="Znakiprzypiswdolnych"/>
          <w:rFonts w:cs="Calibri"/>
          <w:i/>
        </w:rPr>
        <w:footnoteReference w:id="30"/>
      </w:r>
      <w:r>
        <w:rPr>
          <w:rFonts w:cs="Calibri"/>
          <w:i/>
        </w:rPr>
        <w:t xml:space="preserve"> </w:t>
      </w:r>
      <w:r>
        <w:rPr>
          <w:rFonts w:cs="Calibri"/>
        </w:rPr>
        <w:t>nie mogą</w:t>
      </w:r>
      <w:r>
        <w:rPr>
          <w:rFonts w:cs="Calibri"/>
          <w:i/>
        </w:rPr>
        <w:t xml:space="preserve"> </w:t>
      </w:r>
      <w:r>
        <w:rPr>
          <w:rFonts w:cs="Calibri"/>
        </w:rPr>
        <w:t xml:space="preserve">przeznaczać otrzymanych transz dofinansowania na cele inne niż związane z Projektem, w szczególności na tymczasowe finansowanie swojej podstawowej, </w:t>
      </w:r>
      <w:proofErr w:type="spellStart"/>
      <w:r>
        <w:rPr>
          <w:rFonts w:cs="Calibri"/>
        </w:rPr>
        <w:t>pozaprojektowej</w:t>
      </w:r>
      <w:proofErr w:type="spellEnd"/>
      <w:r>
        <w:rPr>
          <w:rFonts w:cs="Calibri"/>
        </w:rPr>
        <w:t xml:space="preserve"> działalności. W przypadku naruszenia zdania pierwszego, stosuje się § 13.</w:t>
      </w:r>
    </w:p>
    <w:p w:rsidR="00CF1666" w:rsidRDefault="00CF1666">
      <w:pPr>
        <w:numPr>
          <w:ilvl w:val="3"/>
          <w:numId w:val="8"/>
        </w:numPr>
        <w:tabs>
          <w:tab w:val="left" w:pos="284"/>
        </w:tabs>
        <w:spacing w:after="60" w:line="240" w:lineRule="auto"/>
        <w:ind w:left="284" w:hanging="284"/>
        <w:jc w:val="both"/>
        <w:rPr>
          <w:rFonts w:cs="Calibri"/>
        </w:rPr>
      </w:pPr>
      <w:r>
        <w:rPr>
          <w:rFonts w:cs="Calibri"/>
          <w:i/>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możliwości uznania poniesionych wydatków za niekwalifikowalne</w:t>
      </w:r>
      <w:r>
        <w:rPr>
          <w:rStyle w:val="Znakiprzypiswdolnych"/>
          <w:rFonts w:cs="Calibri"/>
          <w:i/>
        </w:rPr>
        <w:footnoteReference w:id="31"/>
      </w:r>
      <w:r>
        <w:rPr>
          <w:rFonts w:cs="Calibri"/>
          <w:i/>
        </w:rPr>
        <w:t>.</w:t>
      </w:r>
    </w:p>
    <w:p w:rsidR="00CF1666" w:rsidRDefault="00CF1666">
      <w:pPr>
        <w:numPr>
          <w:ilvl w:val="3"/>
          <w:numId w:val="8"/>
        </w:numPr>
        <w:tabs>
          <w:tab w:val="left" w:pos="284"/>
          <w:tab w:val="left" w:pos="1080"/>
        </w:tabs>
        <w:spacing w:after="60" w:line="240" w:lineRule="auto"/>
        <w:ind w:left="284" w:hanging="284"/>
        <w:jc w:val="both"/>
        <w:rPr>
          <w:rFonts w:cs="Calibri"/>
        </w:rPr>
      </w:pPr>
      <w:r w:rsidRPr="000208DC">
        <w:rPr>
          <w:rFonts w:cs="Calibri"/>
        </w:rPr>
        <w:t xml:space="preserve">Odsetki bankowe od przekazanych Beneficjentowi transz dofinansowania podlegają zwrotowi, </w:t>
      </w:r>
      <w:r w:rsidRPr="000208DC">
        <w:rPr>
          <w:rFonts w:cs="Calibri"/>
        </w:rPr>
        <w:br/>
        <w:t xml:space="preserve">o ile przepisy odrębne nie stanowią inaczej, </w:t>
      </w:r>
      <w:r w:rsidRPr="0020450C">
        <w:rPr>
          <w:rFonts w:cs="Calibri"/>
        </w:rPr>
        <w:t xml:space="preserve">najpóźniej do </w:t>
      </w:r>
      <w:r w:rsidR="0020450C" w:rsidRPr="0020450C">
        <w:rPr>
          <w:rFonts w:cs="Calibri"/>
        </w:rPr>
        <w:t>30 dni po zakończonej realizacji projektu</w:t>
      </w:r>
      <w:r w:rsidR="0020450C">
        <w:rPr>
          <w:rStyle w:val="Odwoanieprzypisudolnego"/>
          <w:rFonts w:cs="Calibri"/>
        </w:rPr>
        <w:footnoteReference w:id="32"/>
      </w:r>
      <w:r w:rsidRPr="000208DC">
        <w:rPr>
          <w:rFonts w:cs="Calibri"/>
        </w:rPr>
        <w:t>.</w:t>
      </w:r>
      <w:r w:rsidR="000208DC" w:rsidRPr="000208DC">
        <w:rPr>
          <w:rFonts w:cs="Calibri"/>
        </w:rPr>
        <w:t xml:space="preserve"> W tytule przelewu Beneficjent wskazuje n</w:t>
      </w:r>
      <w:r w:rsidR="000208DC">
        <w:rPr>
          <w:rFonts w:cs="Calibri"/>
        </w:rPr>
        <w:t>ume</w:t>
      </w:r>
      <w:r w:rsidR="000208DC" w:rsidRPr="000208DC">
        <w:rPr>
          <w:rFonts w:cs="Calibri"/>
        </w:rPr>
        <w:t>r umowy o dofinansowanie</w:t>
      </w:r>
      <w:r w:rsidR="000208DC">
        <w:rPr>
          <w:rFonts w:cs="Calibri"/>
        </w:rPr>
        <w:t xml:space="preserve"> </w:t>
      </w:r>
      <w:r w:rsidR="000208DC" w:rsidRPr="000208DC">
        <w:rPr>
          <w:rFonts w:cs="Calibri"/>
        </w:rPr>
        <w:t>oraz tytuł zwrotu.</w:t>
      </w:r>
    </w:p>
    <w:p w:rsidR="00CF1666" w:rsidRDefault="00CF1666">
      <w:pPr>
        <w:spacing w:after="60"/>
        <w:jc w:val="center"/>
        <w:rPr>
          <w:rFonts w:cs="Calibri"/>
        </w:rPr>
      </w:pPr>
    </w:p>
    <w:p w:rsidR="00CF1666" w:rsidRDefault="00CF1666">
      <w:pPr>
        <w:spacing w:after="60"/>
        <w:jc w:val="center"/>
        <w:rPr>
          <w:rFonts w:cs="Calibri"/>
        </w:rPr>
      </w:pPr>
      <w:r>
        <w:rPr>
          <w:rFonts w:cs="Calibri"/>
        </w:rPr>
        <w:t>§ 9.</w:t>
      </w:r>
    </w:p>
    <w:p w:rsidR="00CF1666" w:rsidRDefault="00CF1666">
      <w:pPr>
        <w:pStyle w:val="Tekstpodstawowy"/>
        <w:numPr>
          <w:ilvl w:val="0"/>
          <w:numId w:val="74"/>
        </w:numPr>
        <w:tabs>
          <w:tab w:val="clear" w:pos="900"/>
        </w:tabs>
        <w:autoSpaceDE w:val="0"/>
        <w:spacing w:after="60"/>
        <w:rPr>
          <w:rFonts w:cs="Calibri"/>
        </w:rPr>
      </w:pPr>
      <w:r>
        <w:rPr>
          <w:rFonts w:ascii="Calibri" w:hAnsi="Calibri" w:cs="Calibri"/>
          <w:sz w:val="22"/>
          <w:szCs w:val="22"/>
        </w:rPr>
        <w:t xml:space="preserve">Strony ustalają następujące warunki przekazania transz dofinansowania, z zastrzeżeniem </w:t>
      </w:r>
      <w:r>
        <w:rPr>
          <w:rFonts w:ascii="Calibri" w:hAnsi="Calibri" w:cs="Calibri"/>
          <w:sz w:val="22"/>
          <w:szCs w:val="22"/>
        </w:rPr>
        <w:br/>
        <w:t>ust. 2-4:</w:t>
      </w:r>
    </w:p>
    <w:p w:rsidR="00CF1666" w:rsidRDefault="00CF1666">
      <w:pPr>
        <w:numPr>
          <w:ilvl w:val="1"/>
          <w:numId w:val="74"/>
        </w:numPr>
        <w:tabs>
          <w:tab w:val="left" w:pos="142"/>
        </w:tabs>
        <w:spacing w:after="60" w:line="240" w:lineRule="auto"/>
        <w:jc w:val="both"/>
        <w:rPr>
          <w:rFonts w:cs="Calibri"/>
        </w:rPr>
      </w:pPr>
      <w:r>
        <w:rPr>
          <w:rFonts w:cs="Calibri"/>
        </w:rPr>
        <w:t xml:space="preserve">pierwsza transza dofinansowania jest przekazywana w wysokości określonej </w:t>
      </w:r>
      <w:r w:rsidR="00E630E6">
        <w:rPr>
          <w:rFonts w:cs="Calibri"/>
        </w:rPr>
        <w:t xml:space="preserve">we </w:t>
      </w:r>
      <w:r>
        <w:rPr>
          <w:rFonts w:cs="Calibri"/>
        </w:rPr>
        <w:t>wniosku o płatność</w:t>
      </w:r>
      <w:r>
        <w:rPr>
          <w:rFonts w:cs="Calibri"/>
          <w:i/>
        </w:rPr>
        <w:t>, pod warunkiem wniesienia zabezpieczenia, o którym mowa w § 15</w:t>
      </w:r>
      <w:r>
        <w:rPr>
          <w:rStyle w:val="Znakiprzypiswdolnych"/>
          <w:rFonts w:cs="Calibri"/>
          <w:i/>
        </w:rPr>
        <w:footnoteReference w:id="33"/>
      </w:r>
      <w:r>
        <w:rPr>
          <w:rFonts w:cs="Calibri"/>
        </w:rPr>
        <w:t>;</w:t>
      </w:r>
    </w:p>
    <w:p w:rsidR="00CF1666" w:rsidRDefault="00CF1666">
      <w:pPr>
        <w:numPr>
          <w:ilvl w:val="1"/>
          <w:numId w:val="74"/>
        </w:numPr>
        <w:tabs>
          <w:tab w:val="left" w:pos="142"/>
        </w:tabs>
        <w:spacing w:after="60" w:line="240" w:lineRule="auto"/>
        <w:jc w:val="both"/>
        <w:rPr>
          <w:rFonts w:cs="Calibri"/>
        </w:rPr>
      </w:pPr>
      <w:r>
        <w:rPr>
          <w:rFonts w:cs="Calibri"/>
        </w:rPr>
        <w:t>kolejne transze dofinansowania są przekazywane po:</w:t>
      </w:r>
    </w:p>
    <w:p w:rsidR="00CF1666" w:rsidRDefault="00CF1666">
      <w:pPr>
        <w:numPr>
          <w:ilvl w:val="2"/>
          <w:numId w:val="74"/>
        </w:numPr>
        <w:tabs>
          <w:tab w:val="left" w:pos="142"/>
        </w:tabs>
        <w:spacing w:after="60" w:line="240" w:lineRule="auto"/>
        <w:ind w:left="900"/>
        <w:jc w:val="both"/>
        <w:rPr>
          <w:rFonts w:cs="Calibri"/>
        </w:rPr>
      </w:pPr>
      <w:r>
        <w:rPr>
          <w:rFonts w:cs="Calibri"/>
        </w:rPr>
        <w:t>złożeniu i zweryfikowaniu wniosku o płatność, w którym Beneficjent potwierdza wydatkowanie co najmniej 70% łącznej kwoty otrzymanych transz dofinansowania</w:t>
      </w:r>
    </w:p>
    <w:p w:rsidR="00CF1666" w:rsidRDefault="00CF1666">
      <w:pPr>
        <w:tabs>
          <w:tab w:val="left" w:pos="142"/>
        </w:tabs>
        <w:spacing w:after="60"/>
        <w:ind w:left="577"/>
        <w:jc w:val="both"/>
        <w:rPr>
          <w:rFonts w:cs="Calibri"/>
        </w:rPr>
      </w:pPr>
      <w:r>
        <w:rPr>
          <w:rFonts w:cs="Calibri"/>
        </w:rPr>
        <w:t>oraz</w:t>
      </w:r>
    </w:p>
    <w:p w:rsidR="00CF1666" w:rsidRDefault="00CF1666" w:rsidP="00451CC0">
      <w:pPr>
        <w:numPr>
          <w:ilvl w:val="2"/>
          <w:numId w:val="74"/>
        </w:numPr>
        <w:tabs>
          <w:tab w:val="left" w:pos="142"/>
        </w:tabs>
        <w:spacing w:after="60" w:line="240" w:lineRule="auto"/>
        <w:ind w:left="900"/>
        <w:jc w:val="both"/>
        <w:rPr>
          <w:rFonts w:cs="Calibri"/>
        </w:rPr>
      </w:pPr>
      <w:r>
        <w:rPr>
          <w:rFonts w:cs="Calibri"/>
        </w:rPr>
        <w:t>zatwierdzeniu przez Instytucję Pośredniczącą wniosków o płatność złożonych za wcześniejsze okresy rozliczeniowe niż wniosek, o którym mowa w lit. a, zgodnie z § 11 ust. 6</w:t>
      </w:r>
      <w:r>
        <w:rPr>
          <w:rStyle w:val="Znakiprzypiswdolnych"/>
          <w:rFonts w:cs="Calibri"/>
        </w:rPr>
        <w:footnoteReference w:id="34"/>
      </w:r>
      <w:r>
        <w:rPr>
          <w:rFonts w:cs="Calibri"/>
        </w:rPr>
        <w:t>;</w:t>
      </w:r>
    </w:p>
    <w:p w:rsidR="00CF1666" w:rsidRDefault="00CF1666">
      <w:pPr>
        <w:numPr>
          <w:ilvl w:val="1"/>
          <w:numId w:val="74"/>
        </w:numPr>
        <w:tabs>
          <w:tab w:val="left" w:pos="142"/>
        </w:tabs>
        <w:spacing w:after="60" w:line="240" w:lineRule="auto"/>
        <w:jc w:val="both"/>
        <w:rPr>
          <w:rFonts w:cs="Calibri"/>
        </w:rPr>
      </w:pPr>
      <w:r>
        <w:rPr>
          <w:rFonts w:cs="Calibri"/>
        </w:rPr>
        <w:lastRenderedPageBreak/>
        <w:t xml:space="preserve">potwierdzenie wydatków, o którym mowa w </w:t>
      </w:r>
      <w:r w:rsidR="001E6159">
        <w:rPr>
          <w:rFonts w:cs="Calibri"/>
        </w:rPr>
        <w:t xml:space="preserve">pkt </w:t>
      </w:r>
      <w:r w:rsidR="00E51B5E">
        <w:rPr>
          <w:rFonts w:cs="Calibri"/>
        </w:rPr>
        <w:t xml:space="preserve">2 lit. </w:t>
      </w:r>
      <w:r>
        <w:rPr>
          <w:rFonts w:cs="Calibri"/>
        </w:rPr>
        <w:t>a, obejmuje wykazanie wydatków we wniosku o płatność oraz oświadczenie o poniesionej kwocie kosztów pośrednich</w:t>
      </w:r>
      <w:r>
        <w:rPr>
          <w:rStyle w:val="Znakiprzypiswdolnych"/>
          <w:rFonts w:cs="Calibri"/>
        </w:rPr>
        <w:footnoteReference w:id="35"/>
      </w:r>
      <w:r>
        <w:rPr>
          <w:rFonts w:cs="Calibri"/>
        </w:rPr>
        <w:t xml:space="preserve">; niezależnie od złożonego oświadczenia, Beneficjent jest zobowiązany rozliczyć koszty pośrednie co najmniej w tej kwocie zgodnie z </w:t>
      </w:r>
      <w:r>
        <w:rPr>
          <w:rFonts w:cs="Calibri"/>
          <w:i/>
        </w:rPr>
        <w:t>Wytycznymi w zakresie kwalifikowalności</w:t>
      </w:r>
      <w:r>
        <w:rPr>
          <w:rFonts w:cs="Calibri"/>
        </w:rPr>
        <w:t>, nie później niż w końcowym wniosku o płatność.</w:t>
      </w:r>
    </w:p>
    <w:p w:rsidR="00CF1666" w:rsidRDefault="00CF1666">
      <w:pPr>
        <w:numPr>
          <w:ilvl w:val="0"/>
          <w:numId w:val="74"/>
        </w:numPr>
        <w:spacing w:after="60" w:line="240" w:lineRule="auto"/>
        <w:jc w:val="both"/>
        <w:rPr>
          <w:rFonts w:cs="Calibri"/>
        </w:rPr>
      </w:pPr>
      <w:r>
        <w:rPr>
          <w:rFonts w:cs="Calibri"/>
        </w:rPr>
        <w:t>Transze dofinansowania są przekazywane:</w:t>
      </w:r>
    </w:p>
    <w:p w:rsidR="00CF1666" w:rsidRDefault="00CF1666">
      <w:pPr>
        <w:numPr>
          <w:ilvl w:val="1"/>
          <w:numId w:val="74"/>
        </w:numPr>
        <w:spacing w:after="60" w:line="240" w:lineRule="auto"/>
        <w:jc w:val="both"/>
        <w:rPr>
          <w:rFonts w:cs="Calibri"/>
        </w:rPr>
      </w:pPr>
      <w:r>
        <w:rPr>
          <w:rFonts w:cs="Calibri"/>
        </w:rPr>
        <w:t xml:space="preserve">w zakresie środków, o których mowa w § 2 ust. 2 pkt 1 lit. a, w terminie płatności, o którym mowa w § 2 pkt 5 rozporządzenia Ministra Finansów z dnia 21 grudnia 2012 r. </w:t>
      </w:r>
      <w:r>
        <w:rPr>
          <w:rFonts w:cs="Calibri"/>
          <w:i/>
        </w:rPr>
        <w:t xml:space="preserve">w sprawie płatności w ramach programów finansowanych z udziałem środków europejskich oraz przekazywania informacji dotyczących tych płatności </w:t>
      </w:r>
      <w:r>
        <w:rPr>
          <w:rFonts w:cs="Calibri"/>
        </w:rPr>
        <w:t xml:space="preserve">(Dz. </w:t>
      </w:r>
      <w:r w:rsidR="00E316B9" w:rsidRPr="00E316B9">
        <w:rPr>
          <w:rFonts w:cs="Calibri"/>
        </w:rPr>
        <w:t xml:space="preserve">U. z </w:t>
      </w:r>
      <w:r>
        <w:rPr>
          <w:rFonts w:cs="Calibri"/>
        </w:rPr>
        <w:t xml:space="preserve">2016 r. poz. 75, z </w:t>
      </w:r>
      <w:proofErr w:type="spellStart"/>
      <w:r>
        <w:rPr>
          <w:rFonts w:cs="Calibri"/>
        </w:rPr>
        <w:t>późn</w:t>
      </w:r>
      <w:proofErr w:type="spellEnd"/>
      <w:r>
        <w:rPr>
          <w:rFonts w:cs="Calibri"/>
        </w:rPr>
        <w:t>. zm.), przy czym Instytucja Pośrednicząca zobowiązuje się do przekazania Bankowi Gospodarstwa Krajowego zlecenia płatności w terminie do ……</w:t>
      </w:r>
      <w:r>
        <w:rPr>
          <w:rStyle w:val="Znakiprzypiswdolnych"/>
          <w:rFonts w:cs="Calibri"/>
        </w:rPr>
        <w:footnoteReference w:id="36"/>
      </w:r>
      <w:r>
        <w:rPr>
          <w:rFonts w:cs="Calibri"/>
        </w:rPr>
        <w:t xml:space="preserve"> dni roboczych od dnia zatwierdzenia wniosku o płatność</w:t>
      </w:r>
      <w:r w:rsidR="005919FE">
        <w:rPr>
          <w:rFonts w:cs="Calibri"/>
        </w:rPr>
        <w:t>,</w:t>
      </w:r>
      <w:r w:rsidR="005919FE" w:rsidRPr="005919FE">
        <w:rPr>
          <w:rFonts w:cs="Calibri"/>
        </w:rPr>
        <w:t xml:space="preserve"> </w:t>
      </w:r>
      <w:r w:rsidR="005919FE">
        <w:rPr>
          <w:rFonts w:cs="Calibri"/>
        </w:rPr>
        <w:t>o którym mowa w ust. 1 pkt 1</w:t>
      </w:r>
      <w:r>
        <w:rPr>
          <w:rFonts w:cs="Calibri"/>
        </w:rPr>
        <w:t xml:space="preserve"> lub dnia </w:t>
      </w:r>
      <w:r w:rsidR="00C30B0A">
        <w:rPr>
          <w:rFonts w:cs="Calibri"/>
        </w:rPr>
        <w:t>z</w:t>
      </w:r>
      <w:r w:rsidR="005919FE">
        <w:rPr>
          <w:rFonts w:cs="Calibri"/>
        </w:rPr>
        <w:t>weryfikowania</w:t>
      </w:r>
      <w:r w:rsidR="00C30B0A">
        <w:rPr>
          <w:rFonts w:cs="Calibri"/>
        </w:rPr>
        <w:t xml:space="preserve"> </w:t>
      </w:r>
      <w:r>
        <w:rPr>
          <w:rFonts w:cs="Calibri"/>
        </w:rPr>
        <w:t>wniosku o płatność</w:t>
      </w:r>
      <w:r w:rsidR="00C30B0A">
        <w:rPr>
          <w:rFonts w:cs="Calibri"/>
        </w:rPr>
        <w:t xml:space="preserve">, o którym mowa w ust. 1 pkt </w:t>
      </w:r>
      <w:r w:rsidR="00A76BDC">
        <w:rPr>
          <w:rFonts w:cs="Calibri"/>
        </w:rPr>
        <w:t xml:space="preserve">2 lit. </w:t>
      </w:r>
      <w:r w:rsidR="00C30B0A">
        <w:rPr>
          <w:rFonts w:cs="Calibri"/>
        </w:rPr>
        <w:t>a</w:t>
      </w:r>
      <w:r>
        <w:rPr>
          <w:rFonts w:cs="Calibri"/>
        </w:rPr>
        <w:t>;</w:t>
      </w:r>
    </w:p>
    <w:p w:rsidR="00CF1666" w:rsidRDefault="00CF1666">
      <w:pPr>
        <w:numPr>
          <w:ilvl w:val="1"/>
          <w:numId w:val="74"/>
        </w:numPr>
        <w:spacing w:after="60" w:line="240" w:lineRule="auto"/>
        <w:jc w:val="both"/>
        <w:rPr>
          <w:rFonts w:cs="Calibri"/>
        </w:rPr>
      </w:pPr>
      <w:r>
        <w:rPr>
          <w:rFonts w:cs="Calibri"/>
        </w:rPr>
        <w:t>w zakresie środków, o których mowa w § 2 ust. 2 pkt 1 lit. b, w terminie płatności, o którym mowa w pkt 1.</w:t>
      </w:r>
    </w:p>
    <w:p w:rsidR="00CF1666" w:rsidRDefault="00CF1666">
      <w:pPr>
        <w:numPr>
          <w:ilvl w:val="0"/>
          <w:numId w:val="74"/>
        </w:numPr>
        <w:tabs>
          <w:tab w:val="left" w:pos="142"/>
        </w:tabs>
        <w:spacing w:after="60" w:line="240" w:lineRule="auto"/>
        <w:jc w:val="both"/>
        <w:rPr>
          <w:rFonts w:cs="Calibri"/>
        </w:rPr>
      </w:pPr>
      <w:r>
        <w:rPr>
          <w:rFonts w:cs="Calibri"/>
        </w:rPr>
        <w:t>W przypadku niemożliwości dokonania wypłaty transzy dofinansowania spowodowanej okresowym brakiem środków, o których mowa w § 2 ust. 2 pkt 1, Beneficjent ma prawo renegocjować harmonogram realizacji projektu i harmonogram płatności, o których mowa odpowiednio w § 4 ust. 1 pkt 2 i § 8 ust. 1.</w:t>
      </w:r>
    </w:p>
    <w:p w:rsidR="00CF1666" w:rsidRPr="00C30B0A" w:rsidRDefault="00CF1666" w:rsidP="00C30B0A">
      <w:pPr>
        <w:numPr>
          <w:ilvl w:val="0"/>
          <w:numId w:val="74"/>
        </w:numPr>
        <w:tabs>
          <w:tab w:val="left" w:pos="142"/>
        </w:tabs>
        <w:spacing w:after="60" w:line="240" w:lineRule="auto"/>
        <w:jc w:val="both"/>
        <w:rPr>
          <w:rFonts w:cs="Calibri"/>
        </w:rPr>
      </w:pPr>
      <w:r>
        <w:rPr>
          <w:rFonts w:cs="Calibri"/>
        </w:rPr>
        <w:t xml:space="preserve">Instytucja Pośrednicząca może zawiesić wypłatę transzy dofinansowania, w przypadkach </w:t>
      </w:r>
      <w:r w:rsidRPr="00C30B0A">
        <w:rPr>
          <w:rFonts w:cs="Calibri"/>
        </w:rPr>
        <w:t>o których mowa w § 25.</w:t>
      </w:r>
    </w:p>
    <w:p w:rsidR="00CF1666" w:rsidRDefault="00CF1666" w:rsidP="00C30B0A">
      <w:pPr>
        <w:tabs>
          <w:tab w:val="left" w:pos="142"/>
        </w:tabs>
        <w:spacing w:after="60" w:line="240" w:lineRule="auto"/>
        <w:ind w:left="360"/>
        <w:jc w:val="both"/>
        <w:rPr>
          <w:rFonts w:cs="Calibri"/>
        </w:rPr>
      </w:pPr>
      <w:r w:rsidRPr="00C30B0A">
        <w:rPr>
          <w:rFonts w:cs="Calibri"/>
        </w:rPr>
        <w:t xml:space="preserve">Instytucja Pośrednicząca informuje Beneficjenta, z wykorzystaniem SL2014 lub pisemnie, jeżeli </w:t>
      </w:r>
      <w:r w:rsidRPr="00C30B0A">
        <w:rPr>
          <w:rFonts w:cs="Calibri"/>
        </w:rPr>
        <w:br/>
        <w:t>z powodów technicznych nie będzie to możliwe za pośrednictwem SL2014, o zawieszeniu wypłaty transzy dofinansowania i jego przyczynach.</w:t>
      </w:r>
    </w:p>
    <w:p w:rsidR="00CF1666" w:rsidRDefault="00CF1666">
      <w:pPr>
        <w:spacing w:after="60"/>
        <w:jc w:val="both"/>
        <w:rPr>
          <w:rFonts w:cs="Calibri"/>
        </w:rPr>
      </w:pPr>
    </w:p>
    <w:p w:rsidR="00CF1666" w:rsidRDefault="00CF1666">
      <w:pPr>
        <w:spacing w:after="60"/>
        <w:jc w:val="center"/>
        <w:rPr>
          <w:rFonts w:cs="Calibri"/>
        </w:rPr>
      </w:pPr>
      <w:r>
        <w:rPr>
          <w:rFonts w:cs="Calibri"/>
        </w:rPr>
        <w:t>§ 10.</w:t>
      </w:r>
    </w:p>
    <w:p w:rsidR="00CF1666" w:rsidRDefault="00CF1666">
      <w:pPr>
        <w:numPr>
          <w:ilvl w:val="0"/>
          <w:numId w:val="47"/>
        </w:numPr>
        <w:spacing w:after="60" w:line="240" w:lineRule="auto"/>
        <w:jc w:val="both"/>
        <w:rPr>
          <w:rFonts w:cs="Calibri"/>
        </w:rPr>
      </w:pPr>
      <w:r>
        <w:rPr>
          <w:rFonts w:cs="Calibri"/>
        </w:rPr>
        <w:t>Beneficjent składa pierwszy wniosek o płatność, będący podstawą wypłaty pierwszej transzy dofinansowania, zgodnie § 9 ust. 1 pkt 1, i nierozliczający wydatków w ramach projektu</w:t>
      </w:r>
      <w:r w:rsidR="00035659">
        <w:rPr>
          <w:rFonts w:cs="Calibri"/>
        </w:rPr>
        <w:t>,</w:t>
      </w:r>
      <w:r>
        <w:rPr>
          <w:rFonts w:cs="Calibri"/>
        </w:rPr>
        <w:t xml:space="preserve"> po podpisaniu umowy.</w:t>
      </w:r>
      <w:r w:rsidR="00171D8D">
        <w:rPr>
          <w:rStyle w:val="Odwoanieprzypisudolnego"/>
          <w:rFonts w:cs="Calibri"/>
        </w:rPr>
        <w:footnoteReference w:id="37"/>
      </w:r>
    </w:p>
    <w:p w:rsidR="00CF1666" w:rsidRDefault="00CF1666">
      <w:pPr>
        <w:numPr>
          <w:ilvl w:val="0"/>
          <w:numId w:val="47"/>
        </w:numPr>
        <w:spacing w:after="60" w:line="240" w:lineRule="auto"/>
        <w:jc w:val="both"/>
        <w:rPr>
          <w:rFonts w:cs="Calibri"/>
        </w:rPr>
      </w:pPr>
      <w:r>
        <w:rPr>
          <w:rFonts w:cs="Calibri"/>
        </w:rPr>
        <w:t>Beneficjent składa kolejne wnioski o płatność za okresy rozliczeniowe, zgodnie z harmonogramem płatności, o którym mowa w § 8 ust. 1, w terminie do …</w:t>
      </w:r>
      <w:r>
        <w:rPr>
          <w:rStyle w:val="Znakiprzypiswdolnych"/>
          <w:rFonts w:cs="Calibri"/>
        </w:rPr>
        <w:footnoteReference w:id="38"/>
      </w:r>
      <w:r>
        <w:rPr>
          <w:rFonts w:cs="Calibri"/>
        </w:rPr>
        <w:t xml:space="preserve"> dni roboczych od zakończenia okresu rozliczeniowego, a końcowy wniosek o płatność w terminie do 30 dni kalendarzowych od dnia zakończenia okresu realizacji Projektu, z zastrzeżeniem ust. 3.</w:t>
      </w:r>
    </w:p>
    <w:p w:rsidR="00CF1666" w:rsidRDefault="00CF1666">
      <w:pPr>
        <w:numPr>
          <w:ilvl w:val="0"/>
          <w:numId w:val="47"/>
        </w:numPr>
        <w:spacing w:after="60" w:line="240" w:lineRule="auto"/>
        <w:jc w:val="both"/>
        <w:rPr>
          <w:rFonts w:cs="Calibri"/>
        </w:rPr>
      </w:pPr>
      <w:r>
        <w:rPr>
          <w:rFonts w:cs="Calibri"/>
        </w:rPr>
        <w:t xml:space="preserve">W przypadku, gdy Wniosek przewiduje trwałość Projektu lub rezultatów, Beneficjent po okresie realizacji Projektu jest zobowiązany do przedkładania do Instytucji Pośredniczącej dokumentów potwierdzających zachowanie trwałości Projektu lub rezultatów. Zakres ww. dokumentów, częstotliwość ich przedkładania oraz termin ich przekazywania do Instytucji Pośredniczącej zostaną przez nią określone nie później niż na miesiąc przed zakończeniem realizacji Projektu. </w:t>
      </w:r>
    </w:p>
    <w:p w:rsidR="00CF1666" w:rsidRDefault="00CF1666">
      <w:pPr>
        <w:numPr>
          <w:ilvl w:val="0"/>
          <w:numId w:val="47"/>
        </w:numPr>
        <w:spacing w:after="60" w:line="240" w:lineRule="auto"/>
        <w:jc w:val="both"/>
        <w:rPr>
          <w:rFonts w:cs="Calibri"/>
        </w:rPr>
      </w:pPr>
      <w:r>
        <w:rPr>
          <w:rFonts w:cs="Calibri"/>
        </w:rPr>
        <w:lastRenderedPageBreak/>
        <w:t xml:space="preserve">Beneficjent przedkłada wniosek o płatność oraz dokumenty niezbędne do rozliczenia Projektu za pośrednictwem SL2014, chyba że z przyczyn technicznych nie jest to możliwe. W takim przypadku stosuje się § 16 ust. 8, przy czym wzór pisemnej wersji wniosku o płatność określają </w:t>
      </w:r>
      <w:r>
        <w:rPr>
          <w:rFonts w:cs="Calibri"/>
          <w:i/>
        </w:rPr>
        <w:t xml:space="preserve">Wytyczne </w:t>
      </w:r>
      <w:r>
        <w:rPr>
          <w:rFonts w:cs="Calibri"/>
          <w:i/>
        </w:rPr>
        <w:br/>
        <w:t xml:space="preserve">w zakresie </w:t>
      </w:r>
      <w:r>
        <w:rPr>
          <w:rFonts w:cs="Arial"/>
          <w:i/>
          <w:szCs w:val="24"/>
        </w:rPr>
        <w:t xml:space="preserve">warunków gromadzenia i przekazywania danych w postaci elektronicznej na lata 2014-2020, </w:t>
      </w:r>
      <w:r>
        <w:rPr>
          <w:rFonts w:cs="Arial"/>
          <w:szCs w:val="24"/>
        </w:rPr>
        <w:t>zwane dalej „</w:t>
      </w:r>
      <w:r>
        <w:rPr>
          <w:rFonts w:cs="Arial"/>
          <w:i/>
          <w:szCs w:val="24"/>
        </w:rPr>
        <w:t>Wytycznymi w zakresie gromadzenia</w:t>
      </w:r>
      <w:r>
        <w:rPr>
          <w:rFonts w:cs="Arial"/>
          <w:szCs w:val="24"/>
        </w:rPr>
        <w:t>”, zamieszczone na stronie internetowej Instytucji Pośredniczącej</w:t>
      </w:r>
      <w:r>
        <w:rPr>
          <w:rFonts w:cs="Calibri"/>
        </w:rPr>
        <w:t>.</w:t>
      </w:r>
    </w:p>
    <w:p w:rsidR="00CF1666" w:rsidRDefault="00CF1666">
      <w:pPr>
        <w:numPr>
          <w:ilvl w:val="0"/>
          <w:numId w:val="47"/>
        </w:numPr>
        <w:spacing w:after="60" w:line="240" w:lineRule="auto"/>
        <w:jc w:val="both"/>
        <w:rPr>
          <w:rFonts w:cs="Calibri"/>
          <w:i/>
        </w:rPr>
      </w:pPr>
      <w:r>
        <w:rPr>
          <w:rFonts w:cs="Calibri"/>
        </w:rPr>
        <w:t xml:space="preserve">Beneficjent zobowiązuje się do przedkładania wraz z każdym wnioskiem o płatność informacji o wszystkich uczestnikach Projektu, zgodnie z zakresem określonym w załączniku nr 5 do umowy i na warunkach określonych w </w:t>
      </w:r>
      <w:r>
        <w:rPr>
          <w:rFonts w:cs="Calibri"/>
          <w:i/>
        </w:rPr>
        <w:t>Wytycznych w zakresie monitorowania</w:t>
      </w:r>
      <w:r>
        <w:rPr>
          <w:rFonts w:cs="Calibri"/>
        </w:rPr>
        <w:t>.</w:t>
      </w:r>
    </w:p>
    <w:p w:rsidR="00CF1666" w:rsidRDefault="00CF1666">
      <w:pPr>
        <w:numPr>
          <w:ilvl w:val="0"/>
          <w:numId w:val="47"/>
        </w:numPr>
        <w:spacing w:after="60" w:line="240" w:lineRule="auto"/>
        <w:jc w:val="both"/>
        <w:rPr>
          <w:rFonts w:cs="Calibri"/>
        </w:rPr>
      </w:pPr>
      <w:r>
        <w:rPr>
          <w:rFonts w:cs="Calibri"/>
          <w:i/>
        </w:rPr>
        <w:t>Beneficjent zobowiązuje się ująć każdy wydatek kwalifikowalny we wniosku o płatność przekazywanym do Instytucji Pośredniczącej w terminie do 3 miesięcy od dnia jego poniesienia.</w:t>
      </w:r>
      <w:r>
        <w:rPr>
          <w:rStyle w:val="Znakiprzypiswdolnych"/>
          <w:rFonts w:cs="Calibri"/>
          <w:i/>
        </w:rPr>
        <w:footnoteReference w:id="39"/>
      </w:r>
    </w:p>
    <w:p w:rsidR="00CF1666" w:rsidRDefault="00CF1666">
      <w:pPr>
        <w:numPr>
          <w:ilvl w:val="0"/>
          <w:numId w:val="47"/>
        </w:numPr>
        <w:spacing w:after="60" w:line="240" w:lineRule="auto"/>
        <w:jc w:val="both"/>
        <w:rPr>
          <w:rFonts w:cs="Calibri"/>
        </w:rPr>
      </w:pPr>
      <w:r>
        <w:rPr>
          <w:rFonts w:cs="Calibri"/>
        </w:rPr>
        <w:t xml:space="preserve">Beneficjent jest zobowiązany do rozliczenia całości otrzymanego dofinansowania w końcowym wniosku o płatność. W przypadku, gdy z rozliczenia wynika, że dofinansowanie nie zostało </w:t>
      </w:r>
      <w:r>
        <w:rPr>
          <w:rFonts w:cs="Calibri"/>
        </w:rPr>
        <w:br/>
        <w:t xml:space="preserve">w całości wykorzystane na wydatki kwalifikowalne, Beneficjent zwraca tę część dofinansowania w terminie 30 dni kalendarzowych od dnia zakończenia okresu realizacji Projektu. </w:t>
      </w:r>
    </w:p>
    <w:p w:rsidR="00CF1666" w:rsidRDefault="00CF1666">
      <w:pPr>
        <w:numPr>
          <w:ilvl w:val="0"/>
          <w:numId w:val="47"/>
        </w:numPr>
        <w:spacing w:after="60" w:line="240" w:lineRule="auto"/>
        <w:jc w:val="both"/>
        <w:rPr>
          <w:rFonts w:cs="Calibri"/>
        </w:rPr>
      </w:pPr>
      <w:r>
        <w:rPr>
          <w:rFonts w:cs="Calibri"/>
        </w:rPr>
        <w:t>W przypadku niedokonania zwrotu dofinansowania, zgodnie z ust. 7, stosuje się przepisy § 13.</w:t>
      </w:r>
    </w:p>
    <w:p w:rsidR="00CF1666" w:rsidRDefault="00CF1666">
      <w:pPr>
        <w:spacing w:after="60" w:line="240" w:lineRule="auto"/>
        <w:jc w:val="both"/>
        <w:rPr>
          <w:rFonts w:cs="Calibri"/>
        </w:rPr>
      </w:pPr>
    </w:p>
    <w:p w:rsidR="00CF1666" w:rsidRDefault="00CF1666">
      <w:pPr>
        <w:pStyle w:val="Pisma"/>
        <w:autoSpaceDE/>
        <w:spacing w:after="60"/>
        <w:jc w:val="center"/>
        <w:rPr>
          <w:rFonts w:cs="Calibri"/>
        </w:rPr>
      </w:pPr>
      <w:r>
        <w:rPr>
          <w:rFonts w:ascii="Calibri" w:hAnsi="Calibri" w:cs="Calibri"/>
          <w:sz w:val="22"/>
          <w:szCs w:val="22"/>
        </w:rPr>
        <w:t>§ 11.</w:t>
      </w:r>
    </w:p>
    <w:p w:rsidR="00CF1666" w:rsidRDefault="00CF1666">
      <w:pPr>
        <w:numPr>
          <w:ilvl w:val="0"/>
          <w:numId w:val="10"/>
        </w:numPr>
        <w:spacing w:after="60" w:line="240" w:lineRule="auto"/>
        <w:ind w:left="426" w:hanging="426"/>
        <w:jc w:val="both"/>
        <w:rPr>
          <w:rFonts w:cs="Calibri"/>
        </w:rPr>
      </w:pPr>
      <w:r>
        <w:rPr>
          <w:rFonts w:cs="Calibri"/>
        </w:rPr>
        <w:t>Instytucja Pośrednicząca dokonuje weryfikacji wniosku o płatność</w:t>
      </w:r>
      <w:r w:rsidR="00171D8D">
        <w:rPr>
          <w:rFonts w:cs="Calibri"/>
        </w:rPr>
        <w:t>, o którym mowa w § 10 ust. 1</w:t>
      </w:r>
      <w:r w:rsidR="00784ABE">
        <w:rPr>
          <w:rFonts w:cs="Calibri"/>
        </w:rPr>
        <w:t xml:space="preserve"> </w:t>
      </w:r>
      <w:r>
        <w:rPr>
          <w:rFonts w:cs="Calibri"/>
        </w:rPr>
        <w:t xml:space="preserve">w terminie do 5 dni roboczych od dnia jego otrzymania. </w:t>
      </w:r>
    </w:p>
    <w:p w:rsidR="00CF1666" w:rsidRDefault="00CF1666">
      <w:pPr>
        <w:numPr>
          <w:ilvl w:val="0"/>
          <w:numId w:val="10"/>
        </w:numPr>
        <w:spacing w:after="60" w:line="240" w:lineRule="auto"/>
        <w:jc w:val="both"/>
        <w:rPr>
          <w:rFonts w:cs="Calibri"/>
        </w:rPr>
      </w:pPr>
      <w:r>
        <w:rPr>
          <w:rFonts w:cs="Calibri"/>
        </w:rPr>
        <w:t xml:space="preserve">Instytucja Pośrednicząca dokonuje weryfikacji pierwszej wersji kolejnych wniosków </w:t>
      </w:r>
      <w:r>
        <w:rPr>
          <w:rFonts w:cs="Calibri"/>
        </w:rPr>
        <w:br/>
        <w:t xml:space="preserve">o płatność w terminie 20 dni roboczych od dnia jej otrzymania, a kolejnych jego wersji w terminie do 15 dni roboczych od dnia ich otrzymania, a w przypadku gdy weryfikacja obejmuje także inne dokumenty niż rachunki i faktury wraz z dowodami zapłaty, odpowiednio w terminie 25 i 20 dni roboczych. Do ww. terminów nie wlicza się czasu oczekiwania przez Instytucję Pośredniczącą na dokonanie czynności oraz na dokumenty, o których mowa odpowiednio w ust. 4 i § 10 ust. 4 i 5. </w:t>
      </w:r>
    </w:p>
    <w:p w:rsidR="00CF1666" w:rsidRDefault="00CF1666">
      <w:pPr>
        <w:pStyle w:val="Pisma"/>
        <w:numPr>
          <w:ilvl w:val="0"/>
          <w:numId w:val="10"/>
        </w:numPr>
        <w:autoSpaceDE/>
        <w:spacing w:after="60"/>
        <w:rPr>
          <w:rFonts w:ascii="Calibri" w:hAnsi="Calibri" w:cs="Calibri"/>
          <w:sz w:val="22"/>
          <w:szCs w:val="22"/>
        </w:rPr>
      </w:pPr>
      <w:r>
        <w:rPr>
          <w:rFonts w:ascii="Calibri" w:hAnsi="Calibri" w:cs="Calibri"/>
          <w:sz w:val="22"/>
          <w:szCs w:val="22"/>
        </w:rPr>
        <w:t xml:space="preserve">W przypadku gdy: </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t>w ramach Projektu jest dokonywana kontrola na miejscu</w:t>
      </w:r>
      <w:r>
        <w:rPr>
          <w:rStyle w:val="Znakiprzypiswdolnych"/>
          <w:rFonts w:ascii="Calibri" w:hAnsi="Calibri" w:cs="Calibri"/>
          <w:sz w:val="22"/>
          <w:szCs w:val="22"/>
        </w:rPr>
        <w:footnoteReference w:id="40"/>
      </w:r>
      <w:r>
        <w:rPr>
          <w:rFonts w:ascii="Calibri" w:hAnsi="Calibri" w:cs="Calibri"/>
          <w:sz w:val="22"/>
          <w:szCs w:val="22"/>
        </w:rPr>
        <w:t xml:space="preserve"> i został złożony końcowy wniosek </w:t>
      </w:r>
      <w:r>
        <w:rPr>
          <w:rFonts w:ascii="Calibri" w:hAnsi="Calibri" w:cs="Calibri"/>
          <w:sz w:val="22"/>
          <w:szCs w:val="22"/>
        </w:rPr>
        <w:br/>
        <w:t>o płatność,</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t xml:space="preserve">Instytucja Pośrednicząca zleciła kontrolę doraźną na miejscu w związku ze złożonym wnioskiem o płatność </w:t>
      </w:r>
    </w:p>
    <w:p w:rsidR="00CF1666" w:rsidRDefault="00CF1666">
      <w:pPr>
        <w:pStyle w:val="Pisma"/>
        <w:autoSpaceDE/>
        <w:spacing w:after="60"/>
        <w:ind w:left="357"/>
        <w:rPr>
          <w:rFonts w:cs="Calibri"/>
        </w:rPr>
      </w:pPr>
      <w:r>
        <w:rPr>
          <w:rFonts w:ascii="Calibri" w:hAnsi="Calibri" w:cs="Calibri"/>
          <w:sz w:val="22"/>
          <w:szCs w:val="22"/>
        </w:rPr>
        <w:t>bieg terminów weryfikacji, o których mowa w ust. 2, w stosunku do ww. wniosków o płatność, ulega zawieszeniu do dnia przekazania przez Beneficjenta do Instytucji Pośredniczącej informacji o wykonaniu lub zaniechaniu wykonania zaleceń pokontrolnych, chyba że wyniki kontroli nie wskazują na wystąpienie wydatków niekwalifikowalnych w Projekcie lub nie mają wpływu na rozliczenie końcowe Projektu.</w:t>
      </w:r>
    </w:p>
    <w:p w:rsidR="00CF1666" w:rsidRDefault="00CF1666">
      <w:pPr>
        <w:numPr>
          <w:ilvl w:val="0"/>
          <w:numId w:val="10"/>
        </w:numPr>
        <w:spacing w:after="60" w:line="240" w:lineRule="auto"/>
        <w:jc w:val="both"/>
        <w:rPr>
          <w:rFonts w:cs="Calibri"/>
        </w:rPr>
      </w:pPr>
      <w:r>
        <w:rPr>
          <w:rFonts w:cs="Calibri"/>
        </w:rPr>
        <w:t xml:space="preserve">Instytucja Pośrednicząca może wezwać Beneficjenta do złożenia dokumentów dotyczących Projektu. Instytucja Pośrednicząca może także dokonać uzupełnienia lub poprawienia wniosku </w:t>
      </w:r>
      <w:r>
        <w:rPr>
          <w:rFonts w:cs="Calibri"/>
        </w:rPr>
        <w:br/>
        <w:t xml:space="preserve">o płatność w zakresie oczywistych omyłek, o czym informuje Beneficjenta lub wzywa Beneficjenta do poprawienia lub uzupełnienia wniosku o płatność lub złożenia dodatkowych wyjaśnień w wyznaczonym terminie. </w:t>
      </w:r>
    </w:p>
    <w:p w:rsidR="00CF1666" w:rsidRDefault="00CF1666">
      <w:pPr>
        <w:numPr>
          <w:ilvl w:val="0"/>
          <w:numId w:val="10"/>
        </w:numPr>
        <w:spacing w:after="60" w:line="240" w:lineRule="auto"/>
        <w:jc w:val="both"/>
        <w:rPr>
          <w:rFonts w:cs="Calibri"/>
        </w:rPr>
      </w:pPr>
      <w:r>
        <w:rPr>
          <w:rFonts w:cs="Calibri"/>
        </w:rPr>
        <w:t>Beneficjent zobowiązuje się do usunięcia błędów lub złożenia wyjaśnień, lub złożenia dokumentów dotyczących Projektu w wyznaczonym przez Instytucję Pośredniczącą terminie, jednak nie krótszym niż 5 dni roboczych</w:t>
      </w:r>
      <w:r>
        <w:rPr>
          <w:rStyle w:val="Odwoanieprzypisudolnego"/>
          <w:rFonts w:cs="Calibri"/>
        </w:rPr>
        <w:footnoteReference w:id="41"/>
      </w:r>
      <w:r>
        <w:rPr>
          <w:rFonts w:cs="Calibri"/>
        </w:rPr>
        <w:t>.</w:t>
      </w:r>
    </w:p>
    <w:p w:rsidR="00CF1666" w:rsidRDefault="00CF1666">
      <w:pPr>
        <w:numPr>
          <w:ilvl w:val="0"/>
          <w:numId w:val="10"/>
        </w:numPr>
        <w:spacing w:after="60" w:line="240" w:lineRule="auto"/>
        <w:jc w:val="both"/>
        <w:rPr>
          <w:rFonts w:cs="Calibri"/>
        </w:rPr>
      </w:pPr>
      <w:r>
        <w:rPr>
          <w:rFonts w:cs="Calibri"/>
        </w:rPr>
        <w:lastRenderedPageBreak/>
        <w:t xml:space="preserve">Instytucja Pośrednicząca, po pozytywnym zweryfikowaniu wniosku o płatność, przekazuje Beneficjentowi w terminie, o którym mowa w ust. 1 i 2, informację o wyniku weryfikacji wniosku </w:t>
      </w:r>
      <w:r>
        <w:rPr>
          <w:rFonts w:cs="Calibri"/>
        </w:rPr>
        <w:br/>
        <w:t xml:space="preserve">o płatność, przy czym informacja o zatwierdzeniu całości lub części wniosku o płatność powinna zawierać: </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t>kwotę wydatków, które zostały uznane za niekwalifikowalne wraz z uzasadnieniem oraz wezwaniem do ich zwrotu na rachunek bankowy wskazany przez Instytucję Pośredniczącą</w:t>
      </w:r>
      <w:r>
        <w:rPr>
          <w:rStyle w:val="Znakiprzypiswdolnych"/>
          <w:rFonts w:ascii="Calibri" w:hAnsi="Calibri" w:cs="Calibri"/>
          <w:sz w:val="22"/>
          <w:szCs w:val="22"/>
        </w:rPr>
        <w:footnoteReference w:id="42"/>
      </w:r>
      <w:r>
        <w:rPr>
          <w:rFonts w:ascii="Calibri" w:hAnsi="Calibri" w:cs="Calibri"/>
          <w:sz w:val="22"/>
          <w:szCs w:val="22"/>
        </w:rPr>
        <w:t>;</w:t>
      </w:r>
    </w:p>
    <w:p w:rsidR="00CF1666" w:rsidRDefault="00CF1666">
      <w:pPr>
        <w:pStyle w:val="Pisma"/>
        <w:numPr>
          <w:ilvl w:val="1"/>
          <w:numId w:val="10"/>
        </w:numPr>
        <w:autoSpaceDE/>
        <w:spacing w:after="60"/>
        <w:rPr>
          <w:rFonts w:cs="Calibri"/>
        </w:rPr>
      </w:pPr>
      <w:r>
        <w:rPr>
          <w:rFonts w:ascii="Calibri" w:hAnsi="Calibri" w:cs="Calibri"/>
          <w:sz w:val="22"/>
          <w:szCs w:val="22"/>
        </w:rPr>
        <w:t xml:space="preserve">zatwierdzoną kwotę rozliczenia kwoty dofinansowania </w:t>
      </w:r>
      <w:r>
        <w:rPr>
          <w:rFonts w:ascii="Calibri" w:hAnsi="Calibri" w:cs="Calibri"/>
          <w:i/>
          <w:iCs/>
          <w:sz w:val="22"/>
          <w:szCs w:val="22"/>
        </w:rPr>
        <w:t>oraz wkładu własnego</w:t>
      </w:r>
      <w:r>
        <w:rPr>
          <w:rStyle w:val="Znakiprzypiswdolnych"/>
          <w:rFonts w:ascii="Calibri" w:hAnsi="Calibri" w:cs="Calibri"/>
          <w:i/>
          <w:iCs/>
          <w:sz w:val="22"/>
          <w:szCs w:val="22"/>
        </w:rPr>
        <w:footnoteReference w:id="43"/>
      </w:r>
      <w:r>
        <w:rPr>
          <w:rFonts w:ascii="Calibri" w:hAnsi="Calibri" w:cs="Calibri"/>
          <w:sz w:val="22"/>
          <w:szCs w:val="22"/>
        </w:rPr>
        <w:t xml:space="preserve"> wynikającą </w:t>
      </w:r>
      <w:r>
        <w:rPr>
          <w:rFonts w:ascii="Calibri" w:hAnsi="Calibri" w:cs="Calibri"/>
          <w:sz w:val="22"/>
          <w:szCs w:val="22"/>
        </w:rPr>
        <w:br/>
        <w:t>z pomniejszenia kwoty wydatków rozliczanych we wniosku o płatność o wydatki niekwalifikowalne, o których mowa w pkt 1, oraz o dochody, o których mowa w § 12.</w:t>
      </w:r>
    </w:p>
    <w:p w:rsidR="00CF1666" w:rsidRDefault="00CF1666">
      <w:pPr>
        <w:numPr>
          <w:ilvl w:val="0"/>
          <w:numId w:val="10"/>
        </w:numPr>
        <w:spacing w:after="60" w:line="240" w:lineRule="auto"/>
        <w:jc w:val="both"/>
        <w:rPr>
          <w:rFonts w:cs="Calibri"/>
        </w:rPr>
      </w:pPr>
      <w:r>
        <w:rPr>
          <w:rFonts w:cs="Calibri"/>
        </w:rPr>
        <w:t>Beneficjent ma prawo wnieść w terminie 14 dni kalendarzowych od dnia otrzymania informacji, o której mowa w ust. 6 pkt 1 zastrzeżenia do ustaleń Instytucji Pośredniczącej w zakresie wydatków niekwalifikowalnych. Przepisy art. 25 ust. 2-12</w:t>
      </w:r>
      <w:r w:rsidR="00434794" w:rsidRPr="00434794">
        <w:rPr>
          <w:rFonts w:cs="Calibri"/>
        </w:rPr>
        <w:t xml:space="preserve"> ustawy z dnia 11 lipca 2014 r. o zasadach realizacji programów w zakresie polityki spójności finansowanych w perspektywie finansowej 2014–2020 (Dz. U. z 2017 r. poz. 1460, z </w:t>
      </w:r>
      <w:proofErr w:type="spellStart"/>
      <w:r w:rsidR="00434794" w:rsidRPr="00434794">
        <w:rPr>
          <w:rFonts w:cs="Calibri"/>
        </w:rPr>
        <w:t>późn</w:t>
      </w:r>
      <w:proofErr w:type="spellEnd"/>
      <w:r w:rsidR="00434794" w:rsidRPr="00434794">
        <w:rPr>
          <w:rFonts w:cs="Calibri"/>
        </w:rPr>
        <w:t>. zm</w:t>
      </w:r>
      <w:r w:rsidR="00FD227B">
        <w:rPr>
          <w:rFonts w:cs="Calibri"/>
        </w:rPr>
        <w:t>.)</w:t>
      </w:r>
      <w:r>
        <w:rPr>
          <w:rFonts w:cs="Calibri"/>
        </w:rPr>
        <w:t xml:space="preserve"> stosuje się wówczas odpowiednio. W przypadku gdy Instytucja Pośrednicząca nie przyjmie ww. zastrzeżeń i Beneficjent nie zastosuje się do zaleceń Instytucji Pośredniczącej dotyczących sposobu skorygowania wydatków niekwalifikowalnych, stosuje się § 13.</w:t>
      </w:r>
    </w:p>
    <w:p w:rsidR="00CF1666" w:rsidRDefault="00CF1666">
      <w:pPr>
        <w:numPr>
          <w:ilvl w:val="0"/>
          <w:numId w:val="10"/>
        </w:numPr>
        <w:spacing w:after="60" w:line="240" w:lineRule="auto"/>
        <w:jc w:val="both"/>
        <w:rPr>
          <w:rFonts w:cs="Arial"/>
          <w:i/>
        </w:rPr>
      </w:pPr>
      <w:r>
        <w:rPr>
          <w:rFonts w:cs="Calibri"/>
        </w:rPr>
        <w:t xml:space="preserve">Z wyłączeniem przypadków, o których mowa w ust. 3 i 9, Instytucja Pośrednicząca zobowiązuje się do zatwierdzenia wniosku o płatność nie później niż w terminie 90 dni kalendarzowych od dnia przedłożenia jego pierwszej wersji. W przypadku, gdy </w:t>
      </w:r>
      <w:r>
        <w:rPr>
          <w:rFonts w:cs="Arial"/>
          <w:color w:val="000000"/>
        </w:rPr>
        <w:t>na 5 dni roboczych przed upływem</w:t>
      </w:r>
      <w:r>
        <w:rPr>
          <w:rFonts w:ascii="Arial" w:hAnsi="Arial" w:cs="Arial"/>
          <w:color w:val="000000"/>
          <w:sz w:val="20"/>
          <w:szCs w:val="20"/>
        </w:rPr>
        <w:t xml:space="preserve"> </w:t>
      </w:r>
      <w:r>
        <w:rPr>
          <w:rFonts w:cs="Calibri"/>
        </w:rPr>
        <w:t xml:space="preserve">tego terminu Beneficjent nie przedłoży wskazanych przez Instytucję Pośredniczącą </w:t>
      </w:r>
      <w:r>
        <w:rPr>
          <w:rFonts w:cs="Calibri"/>
          <w:color w:val="19161B"/>
        </w:rPr>
        <w:t>dokumentów potwierdzających kwalifikowalność wydatków ujętych we wniosku o płatność, Instytucja Pośrednicząca uznaje w tej części wydatki za niekwalifikowalne. Przepisy ust. 6 stosuje się odpowiednio.</w:t>
      </w:r>
    </w:p>
    <w:p w:rsidR="00E44F9D" w:rsidRPr="00DE3D2E" w:rsidRDefault="00CF1666">
      <w:pPr>
        <w:numPr>
          <w:ilvl w:val="0"/>
          <w:numId w:val="10"/>
        </w:numPr>
        <w:spacing w:after="60" w:line="240" w:lineRule="auto"/>
        <w:jc w:val="both"/>
        <w:rPr>
          <w:rFonts w:cs="Calibri"/>
          <w:i/>
        </w:rPr>
      </w:pPr>
      <w:r>
        <w:rPr>
          <w:rFonts w:cs="Arial"/>
          <w:i/>
        </w:rPr>
        <w:t xml:space="preserve">Po zakończeniu Projektu Beneficjent zobowiązuje się przekazać w terminie … dni kalendarzowych ostateczne dane na temat realizacji wskaźnika ….(nazwa wskaźnika) oraz (o ile dotyczy) stopnia spełnienia kryterium efektywności zatrudnieniowej </w:t>
      </w:r>
      <w:r w:rsidR="006D09FD">
        <w:rPr>
          <w:rFonts w:cs="Arial"/>
          <w:i/>
        </w:rPr>
        <w:t>i/</w:t>
      </w:r>
      <w:r>
        <w:rPr>
          <w:rFonts w:cs="Arial"/>
          <w:i/>
        </w:rPr>
        <w:t xml:space="preserve">lub </w:t>
      </w:r>
      <w:r w:rsidR="006D09FD">
        <w:rPr>
          <w:rFonts w:cs="Arial"/>
          <w:i/>
        </w:rPr>
        <w:t>zawodowej</w:t>
      </w:r>
      <w:r>
        <w:rPr>
          <w:rFonts w:cs="Arial"/>
          <w:i/>
        </w:rPr>
        <w:t>, od czego jest uwarunkowane  zatwierdzenie końcowego wniosku o płatność i rozliczenie Projektu</w:t>
      </w:r>
      <w:r>
        <w:rPr>
          <w:rFonts w:cs="Calibri"/>
          <w:i/>
        </w:rPr>
        <w:t>.</w:t>
      </w:r>
    </w:p>
    <w:p w:rsidR="00CF1666" w:rsidRDefault="00CF1666">
      <w:pPr>
        <w:spacing w:after="60"/>
        <w:jc w:val="center"/>
        <w:rPr>
          <w:rFonts w:cs="Calibri"/>
          <w:b/>
        </w:rPr>
      </w:pPr>
    </w:p>
    <w:p w:rsidR="00CF1666" w:rsidRDefault="00CF1666">
      <w:pPr>
        <w:keepNext/>
        <w:spacing w:after="60"/>
        <w:jc w:val="center"/>
        <w:rPr>
          <w:rFonts w:cs="Calibri"/>
        </w:rPr>
      </w:pPr>
      <w:r>
        <w:rPr>
          <w:rFonts w:cs="Calibri"/>
          <w:b/>
        </w:rPr>
        <w:t>Dochód</w:t>
      </w:r>
    </w:p>
    <w:p w:rsidR="00CF1666" w:rsidRDefault="00CF1666">
      <w:pPr>
        <w:keepNext/>
        <w:spacing w:after="60"/>
        <w:jc w:val="center"/>
        <w:rPr>
          <w:rFonts w:cs="Calibri"/>
        </w:rPr>
      </w:pPr>
      <w:r>
        <w:rPr>
          <w:rFonts w:cs="Calibri"/>
        </w:rPr>
        <w:t>§ 12.</w:t>
      </w:r>
      <w:r>
        <w:rPr>
          <w:rStyle w:val="Znakiprzypiswdolnych"/>
          <w:rFonts w:cs="Calibri"/>
        </w:rPr>
        <w:footnoteReference w:id="44"/>
      </w:r>
    </w:p>
    <w:p w:rsidR="00CF1666" w:rsidRDefault="00CF1666">
      <w:pPr>
        <w:keepNext/>
        <w:numPr>
          <w:ilvl w:val="0"/>
          <w:numId w:val="58"/>
        </w:numPr>
        <w:tabs>
          <w:tab w:val="left" w:pos="284"/>
        </w:tabs>
        <w:spacing w:after="60" w:line="240" w:lineRule="auto"/>
        <w:ind w:left="284" w:hanging="284"/>
        <w:jc w:val="both"/>
        <w:rPr>
          <w:rFonts w:cs="Calibri"/>
        </w:rPr>
      </w:pPr>
      <w:r>
        <w:rPr>
          <w:rFonts w:cs="Calibri"/>
        </w:rPr>
        <w:t>Beneficjent ma obowiązek ujawniania wszelkich dochodów, które powstają w związku z realizacją Projektu.</w:t>
      </w:r>
    </w:p>
    <w:p w:rsidR="00CF1666" w:rsidRDefault="00CF1666">
      <w:pPr>
        <w:numPr>
          <w:ilvl w:val="0"/>
          <w:numId w:val="58"/>
        </w:numPr>
        <w:tabs>
          <w:tab w:val="left" w:pos="284"/>
        </w:tabs>
        <w:spacing w:after="60" w:line="240" w:lineRule="auto"/>
        <w:ind w:left="284" w:hanging="284"/>
        <w:jc w:val="both"/>
        <w:rPr>
          <w:rFonts w:cs="Calibri"/>
        </w:rPr>
      </w:pPr>
      <w:r>
        <w:rPr>
          <w:rFonts w:cs="Calibri"/>
        </w:rPr>
        <w:t xml:space="preserve">W przypadku gdy na etapie realizacji Projekt generuje dochody, Beneficjent wykazuje </w:t>
      </w:r>
      <w:r>
        <w:rPr>
          <w:rFonts w:cs="Calibri"/>
        </w:rPr>
        <w:br/>
        <w:t xml:space="preserve">we wnioskach o płatność wartość uzyskanego dochodu i dokonuje jego zwrotu do dnia </w:t>
      </w:r>
      <w:r>
        <w:rPr>
          <w:rFonts w:cs="Arial"/>
        </w:rPr>
        <w:t>10 stycznia roku następnego po roku</w:t>
      </w:r>
      <w:r>
        <w:rPr>
          <w:rFonts w:cs="Calibri"/>
        </w:rPr>
        <w:t>, w którym powstał. Instytucja Pośrednicząca może wezwać Beneficjenta do zwrotu dochodu w innym terminie.</w:t>
      </w:r>
    </w:p>
    <w:p w:rsidR="00CF1666" w:rsidRDefault="00CF1666">
      <w:pPr>
        <w:numPr>
          <w:ilvl w:val="0"/>
          <w:numId w:val="58"/>
        </w:numPr>
        <w:tabs>
          <w:tab w:val="left" w:pos="284"/>
        </w:tabs>
        <w:spacing w:after="60" w:line="240" w:lineRule="auto"/>
        <w:ind w:left="284" w:hanging="284"/>
        <w:jc w:val="both"/>
        <w:rPr>
          <w:rFonts w:cs="Calibri"/>
        </w:rPr>
      </w:pPr>
      <w:r>
        <w:rPr>
          <w:rFonts w:cs="Calibri"/>
        </w:rPr>
        <w:t>Przepisy ust. 1 i 2 stosuje się do dochodów, które nie zostały przewidziane we Wniosku.</w:t>
      </w:r>
      <w:r>
        <w:rPr>
          <w:rStyle w:val="Znakiprzypiswdolnych"/>
          <w:rFonts w:cs="Calibri"/>
        </w:rPr>
        <w:footnoteReference w:id="45"/>
      </w:r>
    </w:p>
    <w:p w:rsidR="00CF1666" w:rsidRDefault="00CF1666">
      <w:pPr>
        <w:numPr>
          <w:ilvl w:val="0"/>
          <w:numId w:val="58"/>
        </w:numPr>
        <w:tabs>
          <w:tab w:val="left" w:pos="284"/>
        </w:tabs>
        <w:spacing w:after="60" w:line="240" w:lineRule="auto"/>
        <w:ind w:left="284" w:hanging="284"/>
        <w:jc w:val="both"/>
        <w:rPr>
          <w:rFonts w:cs="Calibri"/>
        </w:rPr>
      </w:pPr>
      <w:r>
        <w:rPr>
          <w:rFonts w:cs="Calibri"/>
        </w:rPr>
        <w:lastRenderedPageBreak/>
        <w:t>W przypadku naruszenia postanowień ust. 1 i 2, stosuje się odpowiednio przepisy § 13 i § 14.</w:t>
      </w:r>
    </w:p>
    <w:p w:rsidR="00CF1666" w:rsidRDefault="00CF1666">
      <w:pPr>
        <w:spacing w:after="60"/>
        <w:jc w:val="both"/>
        <w:rPr>
          <w:rFonts w:cs="Calibri"/>
        </w:rPr>
      </w:pPr>
    </w:p>
    <w:p w:rsidR="00CF1666" w:rsidRDefault="00CF1666">
      <w:pPr>
        <w:keepNext/>
        <w:spacing w:after="60"/>
        <w:jc w:val="center"/>
        <w:rPr>
          <w:rFonts w:cs="Calibri"/>
        </w:rPr>
      </w:pPr>
      <w:r>
        <w:rPr>
          <w:rFonts w:cs="Calibri"/>
          <w:b/>
        </w:rPr>
        <w:t>Nieprawidłowości i zwrot środków</w:t>
      </w:r>
    </w:p>
    <w:p w:rsidR="00CF1666" w:rsidRDefault="00CF1666">
      <w:pPr>
        <w:keepNext/>
        <w:spacing w:after="60"/>
        <w:jc w:val="center"/>
        <w:rPr>
          <w:rFonts w:cs="Calibri"/>
        </w:rPr>
      </w:pPr>
      <w:r>
        <w:rPr>
          <w:rFonts w:cs="Calibri"/>
        </w:rPr>
        <w:t>§ 13.</w:t>
      </w:r>
    </w:p>
    <w:p w:rsidR="00CF1666" w:rsidRDefault="00CF1666">
      <w:pPr>
        <w:keepNext/>
        <w:numPr>
          <w:ilvl w:val="0"/>
          <w:numId w:val="70"/>
        </w:numPr>
        <w:tabs>
          <w:tab w:val="left" w:pos="357"/>
        </w:tabs>
        <w:spacing w:after="120" w:line="240" w:lineRule="auto"/>
        <w:jc w:val="both"/>
        <w:rPr>
          <w:rFonts w:cs="Calibri"/>
        </w:rPr>
      </w:pPr>
      <w:r>
        <w:rPr>
          <w:rFonts w:cs="Calibri"/>
        </w:rPr>
        <w:t>Jeżeli na podstawie wniosków o płatność lub czynności kontrolnych uprawnionych organów zostanie stwierdzone, że dofinansowanie jest:</w:t>
      </w:r>
    </w:p>
    <w:p w:rsidR="00CF1666" w:rsidRDefault="00CF1666">
      <w:pPr>
        <w:numPr>
          <w:ilvl w:val="1"/>
          <w:numId w:val="70"/>
        </w:numPr>
        <w:tabs>
          <w:tab w:val="left" w:pos="357"/>
        </w:tabs>
        <w:spacing w:after="120" w:line="240" w:lineRule="auto"/>
        <w:jc w:val="both"/>
        <w:rPr>
          <w:rFonts w:cs="Calibri"/>
        </w:rPr>
      </w:pPr>
      <w:r>
        <w:rPr>
          <w:rFonts w:cs="Calibri"/>
        </w:rPr>
        <w:t>wykorzystane niezgodnie z przeznaczeniem,</w:t>
      </w:r>
    </w:p>
    <w:p w:rsidR="00CF1666" w:rsidRDefault="00CF1666">
      <w:pPr>
        <w:numPr>
          <w:ilvl w:val="1"/>
          <w:numId w:val="70"/>
        </w:numPr>
        <w:tabs>
          <w:tab w:val="left" w:pos="357"/>
        </w:tabs>
        <w:spacing w:after="120" w:line="240" w:lineRule="auto"/>
        <w:jc w:val="both"/>
        <w:rPr>
          <w:rFonts w:cs="Calibri"/>
        </w:rPr>
      </w:pPr>
      <w:r>
        <w:rPr>
          <w:rFonts w:cs="Calibri"/>
        </w:rPr>
        <w:t xml:space="preserve">wykorzystane z naruszeniem procedur, o których mowa w art. 184 </w:t>
      </w:r>
      <w:proofErr w:type="spellStart"/>
      <w:r>
        <w:rPr>
          <w:rFonts w:cs="Calibri"/>
        </w:rPr>
        <w:t>Ufp</w:t>
      </w:r>
      <w:proofErr w:type="spellEnd"/>
      <w:r>
        <w:rPr>
          <w:rFonts w:cs="Calibri"/>
        </w:rPr>
        <w:t>,</w:t>
      </w:r>
    </w:p>
    <w:p w:rsidR="00CF1666" w:rsidRDefault="00CF1666">
      <w:pPr>
        <w:numPr>
          <w:ilvl w:val="1"/>
          <w:numId w:val="70"/>
        </w:numPr>
        <w:tabs>
          <w:tab w:val="left" w:pos="357"/>
        </w:tabs>
        <w:spacing w:after="120" w:line="240" w:lineRule="auto"/>
        <w:jc w:val="both"/>
        <w:rPr>
          <w:rFonts w:cs="Calibri"/>
        </w:rPr>
      </w:pPr>
      <w:r>
        <w:rPr>
          <w:rFonts w:cs="Calibri"/>
        </w:rPr>
        <w:t>pobrane nienależnie lub w nadmiernej wysokości</w:t>
      </w:r>
    </w:p>
    <w:p w:rsidR="00CF1666" w:rsidRDefault="00CF1666">
      <w:pPr>
        <w:tabs>
          <w:tab w:val="left" w:pos="357"/>
        </w:tabs>
        <w:spacing w:after="120"/>
        <w:ind w:left="360"/>
        <w:jc w:val="both"/>
        <w:rPr>
          <w:rFonts w:cs="Calibri"/>
        </w:rPr>
      </w:pPr>
      <w:r>
        <w:rPr>
          <w:rFonts w:cs="Calibri"/>
        </w:rPr>
        <w:t xml:space="preserve">Instytucja Pośrednicząca wzywa Beneficjenta do zwrotu całości lub części dofinansowania wraz </w:t>
      </w:r>
      <w:r>
        <w:rPr>
          <w:rFonts w:cs="Calibri"/>
        </w:rPr>
        <w:br/>
        <w:t>z odsetkami w wysokości określonej jak dla zaległości podatkowych liczonymi od dnia przekazania środków</w:t>
      </w:r>
      <w:r>
        <w:rPr>
          <w:rFonts w:cs="Arial"/>
        </w:rPr>
        <w:t xml:space="preserve"> lub wzywa Beneficjenta do wyrażenia zgody na pomniejszenie wypłaty kolejnej należnej mu transzy dofinansowania</w:t>
      </w:r>
      <w:r>
        <w:rPr>
          <w:rFonts w:cs="Calibri"/>
        </w:rPr>
        <w:t>.</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zwraca środki, o których mowa w ust. 1, wraz z odsetkami, na pisemne wezwanie Instytucji Pośredniczącej, w terminie 14 dni kalendarzowych od dnia doręczenia wezwania do zwrotu na rachunek bankowy wskazany przez Instytucję Pośredniczącą w tym wezwaniu. </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dokonuje również zwrotu na rachunek bankowy wskazany przez Instytucję Pośredniczącą kwot korekt wydatków kwalifikowalnych, oraz innych kwot zgodnie z § 18 ust. 5 oraz § 27 ust. 4. </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dokonuje opisu przelewu zwracanych środków, o których mowa w ust. 1 i 3, zgodnie </w:t>
      </w:r>
      <w:r>
        <w:rPr>
          <w:rFonts w:cs="Calibri"/>
        </w:rPr>
        <w:br/>
        <w:t>z  zaleceniami Instytucji Pośredniczącej.</w:t>
      </w:r>
    </w:p>
    <w:p w:rsidR="00CF1666" w:rsidRDefault="00CF1666">
      <w:pPr>
        <w:numPr>
          <w:ilvl w:val="0"/>
          <w:numId w:val="70"/>
        </w:numPr>
        <w:tabs>
          <w:tab w:val="left" w:pos="357"/>
        </w:tabs>
        <w:spacing w:after="120" w:line="240" w:lineRule="auto"/>
        <w:jc w:val="both"/>
        <w:rPr>
          <w:rFonts w:cs="Calibri"/>
        </w:rPr>
      </w:pPr>
      <w:r>
        <w:rPr>
          <w:rFonts w:cs="Calibri"/>
        </w:rPr>
        <w:t xml:space="preserve">W przypadku niedokonania przez Beneficjenta zwrotu środków zgodnie z ust. 2 Instytucja Pośrednicząca, po przeprowadzeniu postępowania określonego przepisami ustawy z dnia </w:t>
      </w:r>
      <w:r>
        <w:rPr>
          <w:rFonts w:cs="Calibri"/>
        </w:rPr>
        <w:br/>
        <w:t xml:space="preserve">14 czerwca 1960 r. Kodeks postępowania administracyjnego (Dz. </w:t>
      </w:r>
      <w:r w:rsidR="00E316B9" w:rsidRPr="00E316B9">
        <w:rPr>
          <w:rFonts w:cs="Calibri"/>
        </w:rPr>
        <w:t xml:space="preserve">U. z 2017 r. poz. </w:t>
      </w:r>
      <w:r>
        <w:rPr>
          <w:rFonts w:cs="Calibri"/>
        </w:rPr>
        <w:t xml:space="preserve">1257), wydaje decyzję, o której mowa w art. 207 ust. 9 </w:t>
      </w:r>
      <w:proofErr w:type="spellStart"/>
      <w:r>
        <w:rPr>
          <w:rFonts w:cs="Calibri"/>
        </w:rPr>
        <w:t>Ufp</w:t>
      </w:r>
      <w:proofErr w:type="spellEnd"/>
      <w:r>
        <w:rPr>
          <w:rFonts w:cs="Calibri"/>
        </w:rPr>
        <w:t xml:space="preserve">. Od ww. decyzji Beneficjentowi przysługuje </w:t>
      </w:r>
      <w:r>
        <w:rPr>
          <w:rFonts w:cs="Calibri"/>
          <w:i/>
        </w:rPr>
        <w:t>odwołanie</w:t>
      </w:r>
      <w:r>
        <w:rPr>
          <w:rStyle w:val="Znakiprzypiswdolnych"/>
          <w:rFonts w:cs="Calibri"/>
          <w:i/>
        </w:rPr>
        <w:footnoteReference w:id="46"/>
      </w:r>
      <w:r>
        <w:rPr>
          <w:rFonts w:cs="Calibri"/>
        </w:rPr>
        <w:t xml:space="preserve"> do Instytucji Zarządzającej.</w:t>
      </w:r>
    </w:p>
    <w:p w:rsidR="00CF1666" w:rsidRDefault="00CF1666">
      <w:pPr>
        <w:numPr>
          <w:ilvl w:val="0"/>
          <w:numId w:val="70"/>
        </w:numPr>
        <w:tabs>
          <w:tab w:val="left" w:pos="357"/>
        </w:tabs>
        <w:spacing w:after="120" w:line="240" w:lineRule="auto"/>
        <w:jc w:val="both"/>
        <w:rPr>
          <w:rFonts w:cs="Calibri"/>
        </w:rPr>
      </w:pPr>
      <w:r>
        <w:rPr>
          <w:rFonts w:cs="Calibri"/>
        </w:rPr>
        <w:t>Decyzji, o której mowa w ust. 5, nie wydaje się, jeżeli Beneficjent dokonał zwrotu środków przed jej wydaniem.</w:t>
      </w:r>
    </w:p>
    <w:p w:rsidR="00CF1666" w:rsidRDefault="00CF1666">
      <w:pPr>
        <w:numPr>
          <w:ilvl w:val="0"/>
          <w:numId w:val="70"/>
        </w:numPr>
        <w:tabs>
          <w:tab w:val="left" w:pos="357"/>
        </w:tabs>
        <w:spacing w:after="120" w:line="240" w:lineRule="auto"/>
        <w:jc w:val="both"/>
        <w:rPr>
          <w:rFonts w:cs="Calibri"/>
        </w:rPr>
      </w:pPr>
      <w:r>
        <w:rPr>
          <w:rFonts w:cs="Calibri"/>
        </w:rPr>
        <w:t xml:space="preserve">W przypadku braku zwrotu środków w terminie 14 dni kalendarzowych od dnia upływu terminu zwrotu określonego w ostatecznej decyzji, o której mowa w ust. 5, Beneficjent zostaje wykluczony z możliwości otrzymania środków zgodnie z art. 207 ust. 4 pkt 3 </w:t>
      </w:r>
      <w:proofErr w:type="spellStart"/>
      <w:r>
        <w:rPr>
          <w:rFonts w:cs="Calibri"/>
        </w:rPr>
        <w:t>Ufp</w:t>
      </w:r>
      <w:proofErr w:type="spellEnd"/>
      <w:r>
        <w:rPr>
          <w:rFonts w:cs="Calibri"/>
        </w:rPr>
        <w:t xml:space="preserve">, z zastrzeżeniem art. 207 ust. 7 </w:t>
      </w:r>
      <w:proofErr w:type="spellStart"/>
      <w:r>
        <w:rPr>
          <w:rFonts w:cs="Calibri"/>
        </w:rPr>
        <w:t>Ufp</w:t>
      </w:r>
      <w:proofErr w:type="spellEnd"/>
      <w:r>
        <w:rPr>
          <w:rFonts w:cs="Calibri"/>
        </w:rPr>
        <w:t>.</w:t>
      </w:r>
    </w:p>
    <w:p w:rsidR="00CF1666" w:rsidRDefault="00CF1666">
      <w:pPr>
        <w:numPr>
          <w:ilvl w:val="0"/>
          <w:numId w:val="70"/>
        </w:numPr>
        <w:tabs>
          <w:tab w:val="left" w:pos="357"/>
        </w:tabs>
        <w:spacing w:after="120" w:line="240" w:lineRule="auto"/>
        <w:jc w:val="both"/>
        <w:rPr>
          <w:rFonts w:cs="Calibri"/>
        </w:rPr>
      </w:pPr>
      <w:r>
        <w:rPr>
          <w:rFonts w:cs="Calibri"/>
        </w:rPr>
        <w:t>Beneficjent zobowiązuje się do ponoszenia udokumentowanych kosztów podejmowanych wobec niego działań windykacyjnych, o ile nie narusza to przepisów prawa powszechnego.</w:t>
      </w:r>
    </w:p>
    <w:p w:rsidR="00CF1666" w:rsidRDefault="00CF1666">
      <w:pPr>
        <w:spacing w:after="60"/>
        <w:jc w:val="both"/>
        <w:rPr>
          <w:rFonts w:cs="Calibri"/>
        </w:rPr>
      </w:pPr>
    </w:p>
    <w:p w:rsidR="00CF1666" w:rsidRDefault="00CF1666">
      <w:pPr>
        <w:keepNext/>
        <w:spacing w:after="60"/>
        <w:jc w:val="center"/>
        <w:rPr>
          <w:rFonts w:cs="Calibri"/>
        </w:rPr>
      </w:pPr>
      <w:r>
        <w:rPr>
          <w:rFonts w:cs="Calibri"/>
        </w:rPr>
        <w:t>§ 14.</w:t>
      </w:r>
    </w:p>
    <w:p w:rsidR="00CF1666" w:rsidRDefault="00CF1666">
      <w:pPr>
        <w:keepNext/>
        <w:numPr>
          <w:ilvl w:val="0"/>
          <w:numId w:val="9"/>
        </w:numPr>
        <w:spacing w:after="120" w:line="240" w:lineRule="auto"/>
        <w:ind w:left="357" w:hanging="357"/>
        <w:jc w:val="both"/>
        <w:rPr>
          <w:rFonts w:cs="Calibri"/>
        </w:rPr>
      </w:pPr>
      <w:r>
        <w:rPr>
          <w:rFonts w:cs="Calibri"/>
        </w:rPr>
        <w:t xml:space="preserve">W przypadku stwierdzenia w Projekcie nieprawidłowości, o której mowa w art. 2 pkt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w:t>
      </w:r>
      <w:r>
        <w:rPr>
          <w:rFonts w:cs="Calibri"/>
        </w:rPr>
        <w:lastRenderedPageBreak/>
        <w:t xml:space="preserve">ustanawiającego przepisy ogólne dotyczące Europejskiego Funduszu Rozwoju Regionalnego, Europejskiego Funduszu Społecznego, Funduszu Spójności i Europejskiego Funduszu Morskiego </w:t>
      </w:r>
      <w:r>
        <w:rPr>
          <w:rFonts w:cs="Calibri"/>
        </w:rPr>
        <w:br/>
        <w:t xml:space="preserve">i Rybackiego oraz uchylającego rozporządzenie Rady (WE) nr 1083/2006 (Dz. </w:t>
      </w:r>
      <w:r w:rsidR="00A76BDC" w:rsidRPr="00A76BDC">
        <w:rPr>
          <w:rFonts w:cs="Calibri"/>
        </w:rPr>
        <w:t xml:space="preserve">Urz. </w:t>
      </w:r>
      <w:r>
        <w:rPr>
          <w:rFonts w:cs="Calibri"/>
        </w:rPr>
        <w:t xml:space="preserve">UE L 347 </w:t>
      </w:r>
      <w:r>
        <w:rPr>
          <w:rFonts w:cs="Calibri"/>
        </w:rPr>
        <w:br/>
        <w:t xml:space="preserve">z 20.12.2013, str. 320, z </w:t>
      </w:r>
      <w:proofErr w:type="spellStart"/>
      <w:r>
        <w:rPr>
          <w:rFonts w:cs="Calibri"/>
        </w:rPr>
        <w:t>późn</w:t>
      </w:r>
      <w:proofErr w:type="spellEnd"/>
      <w:r>
        <w:rPr>
          <w:rFonts w:cs="Calibri"/>
        </w:rPr>
        <w:t>. zm.), zwanego dalej „rozporządzeniem nr 1303/2013”</w:t>
      </w:r>
      <w:r>
        <w:rPr>
          <w:rFonts w:cs="Calibri"/>
          <w:i/>
        </w:rPr>
        <w:t xml:space="preserve">, </w:t>
      </w:r>
      <w:r>
        <w:rPr>
          <w:rFonts w:cs="Calibri"/>
        </w:rPr>
        <w:t xml:space="preserve">dotyczącej zatwierdzonych wniosków o płatność wartość Projektu, o której mowa w § 2 ust. 2, ulega pomniejszeniu o kwotę nieprawidłowości. Pomniejszeniu ulega także wartość dofinansowania, o której mowa w § 2 ust. 2 pkt 1, w części w jakiej nieprawidłowość została sfinansowana ze środków dofinansowania. Zmiany, o których mowa powyżej, nie wymagają formy aneksu do niniejszej umowy. </w:t>
      </w:r>
    </w:p>
    <w:p w:rsidR="00CF1666" w:rsidRDefault="00CF1666">
      <w:pPr>
        <w:numPr>
          <w:ilvl w:val="0"/>
          <w:numId w:val="9"/>
        </w:numPr>
        <w:spacing w:after="120" w:line="240" w:lineRule="auto"/>
        <w:ind w:left="357" w:hanging="357"/>
        <w:jc w:val="both"/>
        <w:rPr>
          <w:rFonts w:cs="Calibri"/>
        </w:rPr>
      </w:pPr>
      <w:r>
        <w:rPr>
          <w:rFonts w:cs="Calibri"/>
        </w:rPr>
        <w:t xml:space="preserve">Do zwrotu nieprawidłowości, o której mowa w ust. 1, stosuje się postanowienia § 13. </w:t>
      </w:r>
    </w:p>
    <w:p w:rsidR="00CF1666" w:rsidRDefault="00CF1666">
      <w:pPr>
        <w:spacing w:after="120"/>
        <w:rPr>
          <w:rFonts w:cs="Calibri"/>
        </w:rPr>
      </w:pPr>
    </w:p>
    <w:p w:rsidR="00CF1666" w:rsidRDefault="00CF1666">
      <w:pPr>
        <w:keepNext/>
        <w:spacing w:after="60"/>
        <w:jc w:val="center"/>
        <w:rPr>
          <w:rFonts w:cs="Calibri"/>
        </w:rPr>
      </w:pPr>
      <w:r>
        <w:rPr>
          <w:rFonts w:cs="Calibri"/>
          <w:b/>
        </w:rPr>
        <w:t>Zabezpieczenie prawidłowej realizacji Projektu</w:t>
      </w:r>
    </w:p>
    <w:p w:rsidR="00CF1666" w:rsidRDefault="00CF1666">
      <w:pPr>
        <w:keepNext/>
        <w:tabs>
          <w:tab w:val="center" w:pos="4535"/>
          <w:tab w:val="left" w:pos="5541"/>
        </w:tabs>
        <w:spacing w:after="60"/>
        <w:rPr>
          <w:rFonts w:cs="Calibri"/>
        </w:rPr>
      </w:pPr>
      <w:r>
        <w:rPr>
          <w:rFonts w:cs="Calibri"/>
        </w:rPr>
        <w:tab/>
        <w:t>§ 15.</w:t>
      </w:r>
      <w:r>
        <w:rPr>
          <w:rStyle w:val="Znakiprzypiswdolnych"/>
          <w:rFonts w:cs="Calibri"/>
        </w:rPr>
        <w:footnoteReference w:id="47"/>
      </w:r>
      <w:r>
        <w:rPr>
          <w:rFonts w:cs="Calibri"/>
          <w:vertAlign w:val="superscript"/>
        </w:rPr>
        <w:tab/>
      </w:r>
    </w:p>
    <w:p w:rsidR="00CF1666" w:rsidRDefault="00CF1666">
      <w:pPr>
        <w:keepNext/>
        <w:numPr>
          <w:ilvl w:val="0"/>
          <w:numId w:val="72"/>
        </w:numPr>
        <w:spacing w:after="60" w:line="240" w:lineRule="auto"/>
        <w:jc w:val="both"/>
        <w:rPr>
          <w:rFonts w:cs="Calibri"/>
        </w:rPr>
      </w:pPr>
      <w:r>
        <w:rPr>
          <w:rFonts w:cs="Calibri"/>
        </w:rPr>
        <w:t xml:space="preserve">Zabezpieczeniem prawidłowej realizacji umowy jest </w:t>
      </w:r>
      <w:r>
        <w:rPr>
          <w:rFonts w:cs="Calibri"/>
          <w:i/>
        </w:rPr>
        <w:t xml:space="preserve">składany przez Beneficjenta, nie później niż </w:t>
      </w:r>
      <w:r>
        <w:rPr>
          <w:rFonts w:cs="Calibri"/>
          <w:i/>
        </w:rPr>
        <w:br/>
        <w:t>w terminie ……</w:t>
      </w:r>
      <w:r>
        <w:rPr>
          <w:rStyle w:val="Znakiprzypiswdolnych"/>
          <w:rFonts w:cs="Calibri"/>
          <w:i/>
        </w:rPr>
        <w:footnoteReference w:id="48"/>
      </w:r>
      <w:r>
        <w:rPr>
          <w:rFonts w:cs="Calibri"/>
          <w:i/>
        </w:rPr>
        <w:t xml:space="preserve"> weksel in blanco wraz z wypełnioną deklaracją wystawcy weksla in blanco</w:t>
      </w:r>
      <w:r>
        <w:rPr>
          <w:rStyle w:val="Znakiprzypiswdolnych"/>
          <w:rFonts w:cs="Calibri"/>
          <w:i/>
        </w:rPr>
        <w:footnoteReference w:id="49"/>
      </w:r>
      <w:r>
        <w:rPr>
          <w:rFonts w:cs="Calibri"/>
          <w:i/>
        </w:rPr>
        <w:t>.</w:t>
      </w:r>
    </w:p>
    <w:p w:rsidR="00CF1666" w:rsidRDefault="00CF1666">
      <w:pPr>
        <w:numPr>
          <w:ilvl w:val="0"/>
          <w:numId w:val="72"/>
        </w:numPr>
        <w:spacing w:after="60" w:line="240" w:lineRule="auto"/>
        <w:jc w:val="both"/>
        <w:rPr>
          <w:rFonts w:cs="Calibri"/>
        </w:rPr>
      </w:pPr>
      <w:r>
        <w:rPr>
          <w:rFonts w:cs="Calibri"/>
        </w:rPr>
        <w:t>Zwrot dokumentu stanowiącego zabezpieczenie umowy następuje na wniosek Beneficjenta po ostatecznym rozliczeniu umowy, tj. po zatwierdzeniu końcowego wniosku o płatność w Projekcie oraz – jeśli dotyczy – zwrocie środków niewykorzystanych przez Beneficjenta, z zastrzeżeniem ust. 3 i 4.</w:t>
      </w:r>
    </w:p>
    <w:p w:rsidR="00CF1666" w:rsidRDefault="00CF1666">
      <w:pPr>
        <w:numPr>
          <w:ilvl w:val="0"/>
          <w:numId w:val="72"/>
        </w:numPr>
        <w:spacing w:after="60" w:line="240" w:lineRule="auto"/>
        <w:jc w:val="both"/>
        <w:rPr>
          <w:rFonts w:cs="Calibri"/>
        </w:rPr>
      </w:pPr>
      <w:r>
        <w:rPr>
          <w:rFonts w:cs="Calibri"/>
        </w:rPr>
        <w:t xml:space="preserve">W przypadku wszczęcia postępowania administracyjnego w celu wydania decyzji o zwrocie środków na podstawie </w:t>
      </w:r>
      <w:proofErr w:type="spellStart"/>
      <w:r>
        <w:rPr>
          <w:rFonts w:cs="Calibri"/>
        </w:rPr>
        <w:t>Ufp</w:t>
      </w:r>
      <w:proofErr w:type="spellEnd"/>
      <w:r>
        <w:rPr>
          <w:rFonts w:cs="Calibri"/>
        </w:rPr>
        <w:t xml:space="preserve">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rsidR="00CF1666" w:rsidRDefault="00CF1666">
      <w:pPr>
        <w:numPr>
          <w:ilvl w:val="0"/>
          <w:numId w:val="72"/>
        </w:numPr>
        <w:spacing w:after="60" w:line="240" w:lineRule="auto"/>
        <w:jc w:val="both"/>
        <w:rPr>
          <w:rFonts w:cs="Calibri"/>
        </w:rPr>
      </w:pPr>
      <w:r>
        <w:rPr>
          <w:rFonts w:cs="Calibri"/>
        </w:rPr>
        <w:t>W przypadku gdy Wniosek przewiduje trwałość Projektu lub rezultatów, zwrot dokumentu stanowiącego zabezpieczenie umowy następuje na wniosek Beneficjenta po upływie okresu trwałości.</w:t>
      </w:r>
    </w:p>
    <w:p w:rsidR="00CF1666" w:rsidRDefault="00CF1666">
      <w:pPr>
        <w:spacing w:after="60"/>
        <w:jc w:val="both"/>
        <w:rPr>
          <w:rFonts w:cs="Calibri"/>
        </w:rPr>
      </w:pPr>
    </w:p>
    <w:p w:rsidR="00CF1666" w:rsidRDefault="00CF1666">
      <w:pPr>
        <w:keepNext/>
        <w:spacing w:after="60"/>
        <w:jc w:val="center"/>
        <w:rPr>
          <w:rFonts w:cs="Calibri"/>
        </w:rPr>
      </w:pPr>
      <w:r>
        <w:rPr>
          <w:rFonts w:cs="Calibri"/>
          <w:b/>
        </w:rPr>
        <w:t>Zasady wykorzystywania systemu teleinformatycznego</w:t>
      </w:r>
    </w:p>
    <w:p w:rsidR="00CF1666" w:rsidRDefault="00CF1666">
      <w:pPr>
        <w:keepNext/>
        <w:spacing w:after="60"/>
        <w:jc w:val="center"/>
        <w:rPr>
          <w:rFonts w:cs="Calibri"/>
        </w:rPr>
      </w:pPr>
      <w:r>
        <w:rPr>
          <w:rFonts w:cs="Calibri"/>
        </w:rPr>
        <w:t>§ 16.</w:t>
      </w:r>
    </w:p>
    <w:p w:rsidR="00CF1666" w:rsidRDefault="00CF1666" w:rsidP="00F35BCA">
      <w:pPr>
        <w:keepNext/>
        <w:numPr>
          <w:ilvl w:val="0"/>
          <w:numId w:val="13"/>
        </w:numPr>
        <w:tabs>
          <w:tab w:val="clear" w:pos="708"/>
          <w:tab w:val="num" w:pos="426"/>
        </w:tabs>
        <w:spacing w:after="60" w:line="240" w:lineRule="auto"/>
        <w:ind w:left="426" w:hanging="426"/>
        <w:jc w:val="both"/>
        <w:rPr>
          <w:rFonts w:cs="Calibri"/>
        </w:rPr>
      </w:pPr>
      <w:r>
        <w:rPr>
          <w:rFonts w:cs="Calibri"/>
        </w:rPr>
        <w:t>Beneficjent zobowiązuje się do wykorzystywania SL2014 w procesie rozliczania Projektu oraz komunikowania się z Instytucją Pośredniczącą, zgodnie z aktualną wersją Podręcznika Beneficjenta udostępnioną przez Instytucję Pośredniczącą. Wykorzystanie SL2014 obejmuje co najmniej przesyłanie:</w:t>
      </w:r>
    </w:p>
    <w:p w:rsidR="00CF1666" w:rsidRDefault="00CF1666">
      <w:pPr>
        <w:numPr>
          <w:ilvl w:val="1"/>
          <w:numId w:val="70"/>
        </w:numPr>
        <w:tabs>
          <w:tab w:val="left" w:pos="357"/>
        </w:tabs>
        <w:spacing w:after="120" w:line="240" w:lineRule="auto"/>
        <w:jc w:val="both"/>
        <w:rPr>
          <w:rFonts w:cs="Calibri"/>
        </w:rPr>
      </w:pPr>
      <w:r>
        <w:rPr>
          <w:rFonts w:cs="Calibri"/>
        </w:rPr>
        <w:t>wniosków o płatność;</w:t>
      </w:r>
    </w:p>
    <w:p w:rsidR="00CF1666" w:rsidRDefault="00CF1666">
      <w:pPr>
        <w:numPr>
          <w:ilvl w:val="1"/>
          <w:numId w:val="70"/>
        </w:numPr>
        <w:tabs>
          <w:tab w:val="left" w:pos="357"/>
        </w:tabs>
        <w:spacing w:after="120" w:line="240" w:lineRule="auto"/>
        <w:jc w:val="both"/>
        <w:rPr>
          <w:rFonts w:cs="Calibri"/>
        </w:rPr>
      </w:pPr>
      <w:r>
        <w:rPr>
          <w:rFonts w:cs="Calibri"/>
        </w:rPr>
        <w:t>dokumentów potwierdzających kwalifikowalność wydatków ponoszonych w ramach Projektu i wykazywanych we wnioskach o płatność;</w:t>
      </w:r>
    </w:p>
    <w:p w:rsidR="00CF1666" w:rsidRDefault="00CF1666">
      <w:pPr>
        <w:numPr>
          <w:ilvl w:val="1"/>
          <w:numId w:val="70"/>
        </w:numPr>
        <w:tabs>
          <w:tab w:val="left" w:pos="357"/>
        </w:tabs>
        <w:spacing w:after="120" w:line="240" w:lineRule="auto"/>
        <w:jc w:val="both"/>
        <w:rPr>
          <w:rFonts w:cs="Calibri"/>
        </w:rPr>
      </w:pPr>
      <w:r>
        <w:rPr>
          <w:rFonts w:cs="Calibri"/>
        </w:rPr>
        <w:t>danych uczestników Projektu;</w:t>
      </w:r>
    </w:p>
    <w:p w:rsidR="00CF1666" w:rsidRDefault="00CF1666">
      <w:pPr>
        <w:numPr>
          <w:ilvl w:val="1"/>
          <w:numId w:val="70"/>
        </w:numPr>
        <w:tabs>
          <w:tab w:val="left" w:pos="357"/>
        </w:tabs>
        <w:spacing w:after="120" w:line="240" w:lineRule="auto"/>
        <w:jc w:val="both"/>
        <w:rPr>
          <w:rFonts w:cs="Calibri"/>
        </w:rPr>
      </w:pPr>
      <w:r>
        <w:rPr>
          <w:rFonts w:cs="Calibri"/>
        </w:rPr>
        <w:t>harmonogramu płatności;</w:t>
      </w:r>
    </w:p>
    <w:p w:rsidR="00CF1666" w:rsidRDefault="00CF1666">
      <w:pPr>
        <w:numPr>
          <w:ilvl w:val="1"/>
          <w:numId w:val="70"/>
        </w:numPr>
        <w:tabs>
          <w:tab w:val="left" w:pos="357"/>
        </w:tabs>
        <w:spacing w:after="120" w:line="240" w:lineRule="auto"/>
        <w:jc w:val="both"/>
        <w:rPr>
          <w:rFonts w:cs="Calibri"/>
        </w:rPr>
      </w:pPr>
      <w:r>
        <w:rPr>
          <w:rFonts w:cs="Calibri"/>
        </w:rPr>
        <w:lastRenderedPageBreak/>
        <w:t xml:space="preserve">informacji o zamówieniach publicznych o wartości równej lub wyższej niż próg określony w przepisach wydanych na podstawie art. 11 ust. 8 ustawy z dnia 29 stycznia 2004 r. – Prawo zamówień publicznych (Dz. </w:t>
      </w:r>
      <w:r w:rsidR="00E316B9" w:rsidRPr="00E316B9">
        <w:rPr>
          <w:rFonts w:cs="Calibri"/>
        </w:rPr>
        <w:t xml:space="preserve">U. z 2017 r. poz. </w:t>
      </w:r>
      <w:r>
        <w:rPr>
          <w:rFonts w:cs="Calibri"/>
        </w:rPr>
        <w:t xml:space="preserve">1579, z </w:t>
      </w:r>
      <w:proofErr w:type="spellStart"/>
      <w:r>
        <w:rPr>
          <w:rFonts w:cs="Calibri"/>
        </w:rPr>
        <w:t>późn</w:t>
      </w:r>
      <w:proofErr w:type="spellEnd"/>
      <w:r>
        <w:rPr>
          <w:rFonts w:cs="Calibri"/>
        </w:rPr>
        <w:t xml:space="preserve">. zm.), zwanej dalej „ustawą </w:t>
      </w:r>
      <w:proofErr w:type="spellStart"/>
      <w:r>
        <w:rPr>
          <w:rFonts w:cs="Calibri"/>
        </w:rPr>
        <w:t>Pzp</w:t>
      </w:r>
      <w:proofErr w:type="spellEnd"/>
      <w:r>
        <w:rPr>
          <w:rFonts w:cs="Calibri"/>
        </w:rPr>
        <w:t>”</w:t>
      </w:r>
      <w:r>
        <w:rPr>
          <w:rStyle w:val="Znakiprzypiswdolnych"/>
          <w:rFonts w:cs="Calibri"/>
        </w:rPr>
        <w:footnoteReference w:id="50"/>
      </w:r>
      <w:r>
        <w:rPr>
          <w:rFonts w:cs="Calibri"/>
        </w:rPr>
        <w:t>;</w:t>
      </w:r>
    </w:p>
    <w:p w:rsidR="00CF1666" w:rsidRDefault="00CF1666">
      <w:pPr>
        <w:numPr>
          <w:ilvl w:val="1"/>
          <w:numId w:val="70"/>
        </w:numPr>
        <w:tabs>
          <w:tab w:val="left" w:pos="357"/>
        </w:tabs>
        <w:spacing w:after="120" w:line="240" w:lineRule="auto"/>
        <w:jc w:val="both"/>
        <w:rPr>
          <w:rFonts w:cs="Calibri"/>
        </w:rPr>
      </w:pPr>
      <w:r>
        <w:rPr>
          <w:rFonts w:cs="Calibri"/>
        </w:rPr>
        <w:t>innych dokumentów związanych z realizacją Projektu, w tym niezbędnych do przeprowadzenia kontroli Projektu.</w:t>
      </w:r>
    </w:p>
    <w:p w:rsidR="00CF1666" w:rsidRDefault="00CF1666">
      <w:pPr>
        <w:tabs>
          <w:tab w:val="left" w:pos="717"/>
        </w:tabs>
        <w:spacing w:after="60" w:line="240" w:lineRule="auto"/>
        <w:ind w:left="357"/>
        <w:jc w:val="both"/>
        <w:rPr>
          <w:rFonts w:cs="Calibri"/>
        </w:rPr>
      </w:pPr>
      <w:r>
        <w:rPr>
          <w:rFonts w:cs="Calibri"/>
        </w:rPr>
        <w:t xml:space="preserve">Przekazanie drogą elektroniczną dokumentów, o których mowa w pkt 2, 3, 5 i 6, nie zdejmuje </w:t>
      </w:r>
      <w:r>
        <w:rPr>
          <w:rFonts w:cs="Calibri"/>
        </w:rPr>
        <w:br/>
        <w:t xml:space="preserve">z Beneficjenta </w:t>
      </w:r>
      <w:r>
        <w:rPr>
          <w:rFonts w:cs="Calibri"/>
          <w:i/>
        </w:rPr>
        <w:t>i Partnerów</w:t>
      </w:r>
      <w:r>
        <w:rPr>
          <w:rStyle w:val="Znakiprzypiswdolnych"/>
          <w:rFonts w:cs="Calibri"/>
          <w:i/>
        </w:rPr>
        <w:footnoteReference w:id="51"/>
      </w:r>
      <w:r>
        <w:rPr>
          <w:rFonts w:cs="Calibri"/>
        </w:rPr>
        <w:t xml:space="preserve"> obowiązku przechowywania oryginałów dokumentów i ich udostępniania podczas kontroli na miejscu.</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 i Instytucja Pośrednicząca uznają za prawnie wiążące przyjęte w umowie rozwiązania stosowane w zakresie komunikacji i wymiany danych w SL2014, bez możliwości kwestionowania skutków ich stosowania.</w:t>
      </w:r>
    </w:p>
    <w:p w:rsidR="00CF1666" w:rsidRDefault="00CF1666" w:rsidP="00F35BCA">
      <w:pPr>
        <w:numPr>
          <w:ilvl w:val="0"/>
          <w:numId w:val="13"/>
        </w:numPr>
        <w:tabs>
          <w:tab w:val="clear" w:pos="708"/>
          <w:tab w:val="num" w:pos="426"/>
        </w:tabs>
        <w:spacing w:after="60" w:line="240" w:lineRule="auto"/>
        <w:ind w:hanging="357"/>
        <w:jc w:val="both"/>
        <w:rPr>
          <w:rFonts w:cs="Calibri"/>
          <w:i/>
        </w:rPr>
      </w:pPr>
      <w:r>
        <w:rPr>
          <w:rFonts w:cs="Calibri"/>
        </w:rPr>
        <w:t xml:space="preserve">Beneficjent </w:t>
      </w:r>
      <w:r>
        <w:rPr>
          <w:rFonts w:cs="Calibri"/>
          <w:i/>
        </w:rPr>
        <w:t>i Partnerzy</w:t>
      </w:r>
      <w:r>
        <w:rPr>
          <w:rFonts w:cs="Calibri"/>
        </w:rPr>
        <w:t xml:space="preserve"> wyznacza/</w:t>
      </w:r>
      <w:r>
        <w:rPr>
          <w:rFonts w:cs="Calibri"/>
          <w:i/>
        </w:rPr>
        <w:t>ją</w:t>
      </w:r>
      <w:r>
        <w:rPr>
          <w:rFonts w:cs="Calibri"/>
        </w:rPr>
        <w:t xml:space="preserve"> osoby uprawnione do wykonywania w jego/</w:t>
      </w:r>
      <w:r>
        <w:rPr>
          <w:rFonts w:cs="Calibri"/>
          <w:i/>
        </w:rPr>
        <w:t>ich</w:t>
      </w:r>
      <w:r>
        <w:rPr>
          <w:rFonts w:cs="Calibri"/>
        </w:rPr>
        <w:t xml:space="preserve"> imieniu czynności związanych z realizacją Projektu i zgłasza/</w:t>
      </w:r>
      <w:r>
        <w:rPr>
          <w:rFonts w:cs="Calibri"/>
          <w:i/>
        </w:rPr>
        <w:t>ją</w:t>
      </w:r>
      <w:r>
        <w:rPr>
          <w:rStyle w:val="Znakiprzypiswdolnych"/>
          <w:rFonts w:cs="Calibri"/>
          <w:i/>
        </w:rPr>
        <w:footnoteReference w:id="52"/>
      </w:r>
      <w:r>
        <w:rPr>
          <w:rFonts w:cs="Calibri"/>
        </w:rPr>
        <w:t xml:space="preserve"> je Instytucji Pośredniczącej do pracy </w:t>
      </w:r>
      <w:r>
        <w:rPr>
          <w:rFonts w:cs="Calibri"/>
        </w:rPr>
        <w:br/>
        <w:t>w SL2014. Zgłoszenie ww. osób, zmiana ich uprawnień lub wycofanie dostępu jest  dokonywane na podstawie wniosku o nadanie/zmianę/wycofanie dostępu dla osoby uprawnionej określonego w Wytycznych w zakresie gromadzenia. Wnioski osób uprawnionych stanowią załącznik nr 6 do przedmiotowej umowy. Zmiana załącznika nie wymaga aneksowania umowy.</w:t>
      </w:r>
    </w:p>
    <w:p w:rsidR="00CF1666" w:rsidRDefault="00CF1666">
      <w:pPr>
        <w:spacing w:after="60" w:line="240" w:lineRule="auto"/>
        <w:ind w:left="360" w:hanging="360"/>
        <w:jc w:val="both"/>
        <w:rPr>
          <w:rFonts w:cs="Calibri"/>
        </w:rPr>
      </w:pPr>
      <w:r>
        <w:rPr>
          <w:rFonts w:cs="Calibri"/>
          <w:i/>
        </w:rPr>
        <w:t xml:space="preserve">3a. Beneficjent niezwłocznie po podpisaniu umowy informuje Instytucję Pośredniczącą o sposobie rozliczania projektu w SL2014, tj. „projekt partnerski” </w:t>
      </w:r>
      <w:r w:rsidR="00C525F3">
        <w:rPr>
          <w:rFonts w:cs="Calibri"/>
          <w:i/>
        </w:rPr>
        <w:t>a</w:t>
      </w:r>
      <w:r>
        <w:rPr>
          <w:rFonts w:cs="Calibri"/>
          <w:i/>
        </w:rPr>
        <w:t>lb</w:t>
      </w:r>
      <w:r w:rsidR="00C525F3">
        <w:rPr>
          <w:rFonts w:cs="Calibri"/>
          <w:i/>
        </w:rPr>
        <w:t>o</w:t>
      </w:r>
      <w:r>
        <w:rPr>
          <w:rFonts w:cs="Calibri"/>
          <w:i/>
        </w:rPr>
        <w:t xml:space="preserve"> „projekt realizowany w formule partnerskiej”.</w:t>
      </w:r>
      <w:r>
        <w:rPr>
          <w:rStyle w:val="Znakiprzypiswdolnych"/>
          <w:rFonts w:cs="Calibri"/>
          <w:i/>
        </w:rPr>
        <w:footnoteReference w:id="53"/>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Beneficjent zapewnia, że osoby, o których mowa w ust. 3, wykorzystują profil zaufany </w:t>
      </w:r>
      <w:proofErr w:type="spellStart"/>
      <w:r>
        <w:rPr>
          <w:rFonts w:cs="Calibri"/>
        </w:rPr>
        <w:t>ePUAP</w:t>
      </w:r>
      <w:proofErr w:type="spellEnd"/>
      <w:r>
        <w:rPr>
          <w:rFonts w:cs="Calibri"/>
        </w:rPr>
        <w:t xml:space="preserve"> lub bezpieczny podpis elektroniczny weryfikowany za pomocą ważnego kwalifikowanego certyfikatu w ramach uwierzytelniania czynności dokonywanych w ramach SL2014</w:t>
      </w:r>
      <w:r>
        <w:rPr>
          <w:rStyle w:val="Znakiprzypiswdolnych"/>
          <w:rFonts w:cs="Calibri"/>
        </w:rPr>
        <w:footnoteReference w:id="54"/>
      </w:r>
      <w:r>
        <w:rPr>
          <w:rFonts w:cs="Calibri"/>
        </w:rPr>
        <w:t>.</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W przypadku gdy z powodów technicznych wykorzystanie profilu zaufanego </w:t>
      </w:r>
      <w:proofErr w:type="spellStart"/>
      <w:r>
        <w:rPr>
          <w:rFonts w:cs="Calibri"/>
        </w:rPr>
        <w:t>ePUAP</w:t>
      </w:r>
      <w:proofErr w:type="spellEnd"/>
      <w:r>
        <w:rPr>
          <w:rFonts w:cs="Calibri"/>
        </w:rPr>
        <w:t xml:space="preserve"> nie jest możliwe, o czym Instytucja Pośrednicząca informuje Beneficjenta na adres e-mail wskazany we Wniosku, uwierzytelnianie następuje przez wykorzystanie loginu i hasła wygenerowanego przez SL2014, gdzie jako login stosuje się </w:t>
      </w:r>
      <w:r>
        <w:rPr>
          <w:rFonts w:cs="Calibri"/>
          <w:i/>
        </w:rPr>
        <w:t>PESEL danej osoby uprawnionej</w:t>
      </w:r>
      <w:r>
        <w:rPr>
          <w:rStyle w:val="Znakiprzypiswdolnych"/>
          <w:rFonts w:cs="Calibri"/>
        </w:rPr>
        <w:footnoteReference w:id="55"/>
      </w:r>
      <w:r>
        <w:rPr>
          <w:rFonts w:cs="Calibri"/>
        </w:rPr>
        <w:t xml:space="preserve"> /</w:t>
      </w:r>
      <w:r>
        <w:rPr>
          <w:rFonts w:cs="Calibri"/>
          <w:i/>
        </w:rPr>
        <w:t>adres e-mail</w:t>
      </w:r>
      <w:r>
        <w:rPr>
          <w:rStyle w:val="Znakiprzypiswdolnych"/>
          <w:rFonts w:cs="Calibri"/>
        </w:rPr>
        <w:footnoteReference w:id="56"/>
      </w:r>
      <w:r>
        <w:rPr>
          <w:rFonts w:cs="Calibri"/>
        </w:rPr>
        <w:t>.</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 zapewnia, że wszystkie osoby, o których mowa w ust. 3, przestrzegają regulaminu bezpieczeństwa informacji przetwarzanych w SL2014 oraz aktualnej wersji Podręcznika Beneficjenta udostępnionej przez Instytucję Pośredniczącą.</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Beneficjent zobowiązuje się do każdorazowego informowania Instytucji Pośredniczącej </w:t>
      </w:r>
      <w:r>
        <w:rPr>
          <w:rFonts w:cs="Calibri"/>
        </w:rPr>
        <w:br/>
        <w:t>o nieautoryzowanym dostępie do danych Beneficjenta w SL2014.</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W przypadku niedostępności SL2014 Beneficjent zgłasza Instytucji Pośredniczącej zaistniały problem na adres e-mail ………………………………. W przypadku potwierdzenia awarii SL2014 przez </w:t>
      </w:r>
      <w:r>
        <w:rPr>
          <w:rFonts w:cs="Calibri"/>
        </w:rPr>
        <w:lastRenderedPageBreak/>
        <w:t>pracownika Instytucji Pośredniczącej proces rozliczania Projektu oraz komunikowania się z Instytucją Pośredniczącą odbywa się drogą pisemną. Wszelka korespondencja papierowa, aby została uznana za wiążącą, musi zostać podpisana przez osoby uprawnione do składania oświadczeń w imieniu Beneficjenta. 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Pr>
          <w:rStyle w:val="Znakiprzypiswdolnych"/>
          <w:rFonts w:cs="Calibri"/>
        </w:rPr>
        <w:footnoteReference w:id="57"/>
      </w:r>
      <w:r>
        <w:rPr>
          <w:rFonts w:cs="Calibri"/>
        </w:rPr>
        <w:t xml:space="preserve"> </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w:t>
      </w:r>
      <w:r>
        <w:rPr>
          <w:rFonts w:cs="Calibri"/>
          <w:color w:val="000000"/>
        </w:rPr>
        <w:t xml:space="preserve"> zobowiązuje się do wprowadzania do SL2014 danych dotyczących angażowania personelu projektu zgodnie z zakresem określonym w </w:t>
      </w:r>
      <w:r>
        <w:rPr>
          <w:rFonts w:cs="Calibri"/>
          <w:i/>
        </w:rPr>
        <w:t>Wytycznych w zakresie gromadzenia</w:t>
      </w:r>
      <w:r>
        <w:rPr>
          <w:rFonts w:cs="Calibri"/>
        </w:rPr>
        <w:t xml:space="preserve"> pod rygorem uznania związanych z tym wydatków za niekwalifikowalne.</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Przedmiotem komunikacji wyłącznie przy wykorzystaniu SL2014 nie mogą być:</w:t>
      </w:r>
    </w:p>
    <w:p w:rsidR="00CF1666" w:rsidRDefault="00CF1666">
      <w:pPr>
        <w:numPr>
          <w:ilvl w:val="1"/>
          <w:numId w:val="27"/>
        </w:numPr>
        <w:tabs>
          <w:tab w:val="left" w:pos="357"/>
        </w:tabs>
        <w:spacing w:after="120" w:line="240" w:lineRule="auto"/>
        <w:ind w:hanging="357"/>
        <w:jc w:val="both"/>
        <w:rPr>
          <w:rFonts w:cs="Calibri"/>
        </w:rPr>
      </w:pPr>
      <w:r>
        <w:rPr>
          <w:rFonts w:cs="Calibri"/>
        </w:rPr>
        <w:t>zmiany treści umowy, z wyłączeniem § 8 ust. 3 i § 24;</w:t>
      </w:r>
    </w:p>
    <w:p w:rsidR="00CF1666" w:rsidRDefault="00CF1666">
      <w:pPr>
        <w:numPr>
          <w:ilvl w:val="1"/>
          <w:numId w:val="27"/>
        </w:numPr>
        <w:tabs>
          <w:tab w:val="left" w:pos="357"/>
        </w:tabs>
        <w:spacing w:after="120" w:line="240" w:lineRule="auto"/>
        <w:ind w:hanging="357"/>
        <w:jc w:val="both"/>
        <w:rPr>
          <w:rFonts w:cs="Calibri"/>
        </w:rPr>
      </w:pPr>
      <w:r>
        <w:rPr>
          <w:rFonts w:cs="Calibri"/>
        </w:rPr>
        <w:t>kontrole na miejscu przeprowadzane w ramach Projektu;</w:t>
      </w:r>
    </w:p>
    <w:p w:rsidR="00CF1666" w:rsidRDefault="00CF1666">
      <w:pPr>
        <w:keepNext/>
        <w:spacing w:after="60"/>
        <w:jc w:val="center"/>
        <w:rPr>
          <w:rFonts w:cs="Calibri"/>
        </w:rPr>
      </w:pPr>
      <w:r>
        <w:rPr>
          <w:rFonts w:cs="Calibri"/>
        </w:rPr>
        <w:t>dochodzenie zwrotu środków od Beneficjenta, o którym mowa w § 13, w tym prowadzenie postępowania administracyjnego w celu wydania decyzji o zwrocie środków</w:t>
      </w:r>
      <w:r>
        <w:rPr>
          <w:rStyle w:val="Znakiprzypiswdolnych"/>
          <w:rFonts w:cs="Calibri"/>
        </w:rPr>
        <w:footnoteReference w:id="58"/>
      </w:r>
      <w:r>
        <w:rPr>
          <w:rFonts w:cs="Calibri"/>
        </w:rPr>
        <w:t>.</w:t>
      </w:r>
      <w:r>
        <w:rPr>
          <w:rFonts w:cs="Calibri"/>
          <w:b/>
        </w:rPr>
        <w:t>Dokumentacja Projektu</w:t>
      </w:r>
    </w:p>
    <w:p w:rsidR="00CF1666" w:rsidRDefault="00CF1666">
      <w:pPr>
        <w:keepNext/>
        <w:spacing w:after="60"/>
        <w:jc w:val="center"/>
        <w:rPr>
          <w:rFonts w:cs="Calibri"/>
        </w:rPr>
      </w:pPr>
      <w:r>
        <w:rPr>
          <w:rFonts w:cs="Calibri"/>
        </w:rPr>
        <w:t>§ 17.</w:t>
      </w:r>
    </w:p>
    <w:p w:rsidR="00CF1666" w:rsidRDefault="00CF1666">
      <w:pPr>
        <w:keepNext/>
        <w:numPr>
          <w:ilvl w:val="0"/>
          <w:numId w:val="45"/>
        </w:numPr>
        <w:tabs>
          <w:tab w:val="left" w:pos="284"/>
        </w:tabs>
        <w:spacing w:after="60" w:line="240" w:lineRule="auto"/>
        <w:ind w:left="284" w:hanging="284"/>
        <w:jc w:val="both"/>
        <w:rPr>
          <w:rFonts w:cs="Calibri"/>
        </w:rPr>
      </w:pPr>
      <w:r>
        <w:rPr>
          <w:rFonts w:cs="Calibri"/>
        </w:rPr>
        <w:t xml:space="preserve">W przypadku zlecania zadań lub ich części w ramach Projektu wykonawcy Beneficjent zobowiązuje się zapewnić wszelkie dokumenty umożliwiające weryfikację kwalifikowalności wydatków. </w:t>
      </w:r>
    </w:p>
    <w:p w:rsidR="00CF1666" w:rsidRDefault="00CF1666">
      <w:pPr>
        <w:numPr>
          <w:ilvl w:val="0"/>
          <w:numId w:val="45"/>
        </w:numPr>
        <w:tabs>
          <w:tab w:val="left" w:pos="284"/>
        </w:tabs>
        <w:spacing w:after="60" w:line="240" w:lineRule="auto"/>
        <w:ind w:left="284" w:hanging="284"/>
        <w:jc w:val="both"/>
        <w:rPr>
          <w:rFonts w:cs="Calibri"/>
          <w:i/>
        </w:rPr>
      </w:pPr>
      <w:r>
        <w:rPr>
          <w:rFonts w:cs="Calibri"/>
        </w:rPr>
        <w:t xml:space="preserve">Beneficjent zobowiąże uczestników Projektu, na etapie ich rekrutacji do Projektu, do przekazania informacji dotyczących ich sytuacji po zakończeniu udziału w Projekcie (do 4 tygodni od zakończenia udziału) zgodnie z zakresem danych określonych w </w:t>
      </w:r>
      <w:r>
        <w:rPr>
          <w:rFonts w:cs="Calibri"/>
          <w:i/>
        </w:rPr>
        <w:t>Wytycznych w zakresie monitorowania</w:t>
      </w:r>
      <w:r>
        <w:rPr>
          <w:rFonts w:cs="Calibri"/>
        </w:rPr>
        <w:t xml:space="preserve"> (tzw. wspólne wskaźniki rezultatu bezpośredniego).</w:t>
      </w:r>
    </w:p>
    <w:p w:rsidR="00CF1666" w:rsidRDefault="00CF1666">
      <w:pPr>
        <w:numPr>
          <w:ilvl w:val="0"/>
          <w:numId w:val="45"/>
        </w:numPr>
        <w:tabs>
          <w:tab w:val="left" w:pos="284"/>
        </w:tabs>
        <w:spacing w:after="60" w:line="240" w:lineRule="auto"/>
        <w:ind w:left="284" w:hanging="284"/>
        <w:jc w:val="both"/>
        <w:rPr>
          <w:rFonts w:cs="Calibri"/>
        </w:rPr>
      </w:pPr>
      <w:r>
        <w:rPr>
          <w:rFonts w:cs="Calibri"/>
          <w:i/>
        </w:rPr>
        <w:t xml:space="preserve">Beneficjent zobowiąże uczestników Projektu na etapie ich rekrutacji do Projektu, do dostarczenia dokumentów potwierdzających osiągnięcie efektywności zatrudnieniowej </w:t>
      </w:r>
      <w:r w:rsidR="00DE3D2E">
        <w:rPr>
          <w:rFonts w:cs="Calibri"/>
          <w:i/>
        </w:rPr>
        <w:t>i/</w:t>
      </w:r>
      <w:r>
        <w:rPr>
          <w:rFonts w:cs="Calibri"/>
          <w:i/>
        </w:rPr>
        <w:t xml:space="preserve">lub </w:t>
      </w:r>
      <w:r w:rsidR="00DE3D2E">
        <w:rPr>
          <w:rFonts w:cs="Calibri"/>
          <w:i/>
        </w:rPr>
        <w:t>zawodowej</w:t>
      </w:r>
      <w:r>
        <w:rPr>
          <w:rFonts w:cs="Calibri"/>
          <w:i/>
        </w:rPr>
        <w:t xml:space="preserve"> po zakończeniu udziału w Projekcie (do 3 miesięcy od zakończenia udziału).</w:t>
      </w:r>
    </w:p>
    <w:p w:rsidR="00CF1666" w:rsidRDefault="00CF1666">
      <w:pPr>
        <w:numPr>
          <w:ilvl w:val="0"/>
          <w:numId w:val="45"/>
        </w:numPr>
        <w:tabs>
          <w:tab w:val="left" w:pos="284"/>
        </w:tabs>
        <w:spacing w:after="60" w:line="240" w:lineRule="auto"/>
        <w:ind w:left="284" w:hanging="284"/>
        <w:jc w:val="both"/>
        <w:rPr>
          <w:rFonts w:cs="Calibri"/>
        </w:rPr>
      </w:pPr>
      <w:r>
        <w:rPr>
          <w:rFonts w:cs="Calibri"/>
        </w:rPr>
        <w:t xml:space="preserve">Beneficjent zobowiązuje się do przechowywania dokumentacji związanej z realizacją Projektu </w:t>
      </w:r>
      <w:r>
        <w:rPr>
          <w:rFonts w:cs="Calibri"/>
        </w:rPr>
        <w:br/>
        <w:t xml:space="preserve">przez okres dwóch lat od dnia 31 grudnia roku, w którym złożono do Komisji Europejskiej zestawienie wydatków, w którym ujęto ostateczne wydatki dotyczące zakończonego Projektu.  Instytucja Pośrednicząca informuje Beneficjenta o dacie rozpoczęcia okresu, o którym mowa w zdaniu pierwszym. Okres, o którym mowa w zdaniu pierwszym, zostaje przerwany w przypadku wszczęcia postępowania administracyjnego lub sądowego dotyczącego wydatków rozliczonych </w:t>
      </w:r>
      <w:r>
        <w:rPr>
          <w:rFonts w:cs="Calibri"/>
        </w:rPr>
        <w:br/>
        <w:t>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rsidR="00CF1666" w:rsidRDefault="00CF1666">
      <w:pPr>
        <w:numPr>
          <w:ilvl w:val="0"/>
          <w:numId w:val="45"/>
        </w:numPr>
        <w:tabs>
          <w:tab w:val="left" w:pos="284"/>
        </w:tabs>
        <w:spacing w:after="60" w:line="240" w:lineRule="auto"/>
        <w:ind w:left="284" w:hanging="284"/>
        <w:jc w:val="both"/>
        <w:rPr>
          <w:rFonts w:cs="Calibri"/>
        </w:rPr>
      </w:pPr>
      <w:r>
        <w:rPr>
          <w:rFonts w:cs="Calibri"/>
        </w:rPr>
        <w:t>Beneficjent przechowuje dokumentację związaną z realizacją Projektu w sposób zapewniający dostępność, poufność i bezpieczeństwo, oraz jest zobowiązany do poinformowania Instytucji Pośredniczącej o miejscu jej archiwizacji w terminie 5 dni roboczych od dnia podpisania umowy, o ile dokumentacja jest przechowywana poza jego siedzibą.</w:t>
      </w:r>
    </w:p>
    <w:p w:rsidR="00CF1666" w:rsidRDefault="00CF1666">
      <w:pPr>
        <w:numPr>
          <w:ilvl w:val="0"/>
          <w:numId w:val="45"/>
        </w:numPr>
        <w:tabs>
          <w:tab w:val="left" w:pos="284"/>
        </w:tabs>
        <w:spacing w:after="60" w:line="240" w:lineRule="auto"/>
        <w:ind w:left="284" w:hanging="284"/>
        <w:jc w:val="both"/>
        <w:rPr>
          <w:rFonts w:cs="Calibri"/>
          <w:i/>
        </w:rPr>
      </w:pPr>
      <w:r>
        <w:rPr>
          <w:rFonts w:cs="Calibri"/>
        </w:rPr>
        <w:t xml:space="preserve">W przypadku zmiany miejsca archiwizacji dokumentów oraz w przypadku zawieszenia lub zaprzestania przez Beneficjenta działalności w okresie, o którym mowa w ust. 4, Beneficjent </w:t>
      </w:r>
      <w:r>
        <w:rPr>
          <w:rFonts w:cs="Calibri"/>
        </w:rPr>
        <w:lastRenderedPageBreak/>
        <w:t xml:space="preserve">zobowiązuje się niezwłocznie, na piśmie poinformować Instytucję Pośredniczącą o miejscu archiwizacji dokumentów związanych z realizowanym Projektem. </w:t>
      </w:r>
    </w:p>
    <w:p w:rsidR="00CF1666" w:rsidRDefault="00CF1666">
      <w:pPr>
        <w:numPr>
          <w:ilvl w:val="0"/>
          <w:numId w:val="45"/>
        </w:numPr>
        <w:tabs>
          <w:tab w:val="left" w:pos="284"/>
        </w:tabs>
        <w:spacing w:after="60" w:line="240" w:lineRule="auto"/>
        <w:ind w:left="284" w:hanging="284"/>
        <w:jc w:val="both"/>
        <w:rPr>
          <w:rFonts w:cs="Calibri"/>
          <w:b/>
        </w:rPr>
      </w:pPr>
      <w:r>
        <w:rPr>
          <w:rFonts w:cs="Calibri"/>
          <w:i/>
        </w:rPr>
        <w:t>Postanowienia ust. 1-6 stosuje się odpowiednio do Partnerów, z zastrzeżeniem, że obowiązek informowania o miejscu przechowywania całej dokumentacji Projektu, w tym gromadzonej przez Partnerów dotyczy wyłącznie Beneficjenta.</w:t>
      </w:r>
      <w:r>
        <w:rPr>
          <w:rStyle w:val="Znakiprzypiswdolnych"/>
          <w:rFonts w:cs="Calibri"/>
          <w:i/>
        </w:rPr>
        <w:footnoteReference w:id="59"/>
      </w:r>
    </w:p>
    <w:p w:rsidR="00CF1666" w:rsidRDefault="00CF1666">
      <w:pPr>
        <w:spacing w:after="60"/>
        <w:jc w:val="center"/>
        <w:rPr>
          <w:rFonts w:cs="Calibri"/>
          <w:b/>
        </w:rPr>
      </w:pPr>
    </w:p>
    <w:p w:rsidR="00CF1666" w:rsidRDefault="00CF1666">
      <w:pPr>
        <w:keepNext/>
        <w:spacing w:after="60"/>
        <w:jc w:val="center"/>
        <w:rPr>
          <w:rFonts w:cs="Calibri"/>
        </w:rPr>
      </w:pPr>
      <w:r>
        <w:rPr>
          <w:rFonts w:cs="Calibri"/>
          <w:b/>
        </w:rPr>
        <w:t>Kontrola i przekazywanie informacji</w:t>
      </w:r>
    </w:p>
    <w:p w:rsidR="00CF1666" w:rsidRDefault="00CF1666">
      <w:pPr>
        <w:keepNext/>
        <w:spacing w:after="60"/>
        <w:jc w:val="center"/>
        <w:rPr>
          <w:rFonts w:cs="Calibri"/>
        </w:rPr>
      </w:pPr>
      <w:r>
        <w:rPr>
          <w:rFonts w:cs="Calibri"/>
        </w:rPr>
        <w:t>§ 18.</w:t>
      </w:r>
    </w:p>
    <w:p w:rsidR="00CF1666" w:rsidRDefault="00CF1666">
      <w:pPr>
        <w:keepNext/>
        <w:numPr>
          <w:ilvl w:val="0"/>
          <w:numId w:val="7"/>
        </w:numPr>
        <w:tabs>
          <w:tab w:val="left" w:pos="284"/>
        </w:tabs>
        <w:spacing w:after="60" w:line="240" w:lineRule="auto"/>
        <w:ind w:left="284" w:hanging="284"/>
        <w:jc w:val="both"/>
        <w:rPr>
          <w:rFonts w:cs="Calibri"/>
        </w:rPr>
      </w:pPr>
      <w:r>
        <w:rPr>
          <w:rFonts w:cs="Calibri"/>
        </w:rPr>
        <w:t>Beneficjent zobowiązuje się poddać kontroli</w:t>
      </w:r>
      <w:r>
        <w:rPr>
          <w:rStyle w:val="Znakiprzypiswdolnych"/>
          <w:rFonts w:cs="Calibri"/>
        </w:rPr>
        <w:footnoteReference w:id="60"/>
      </w:r>
      <w:r>
        <w:rPr>
          <w:rFonts w:cs="Calibri"/>
        </w:rPr>
        <w:t xml:space="preserve"> dokonywanej przez Instytucję Pośredniczącą oraz inne uprawnione podmioty w zakresie prawidłowości realizacji Projektu. </w:t>
      </w:r>
    </w:p>
    <w:p w:rsidR="00CF1666" w:rsidRDefault="00CF1666">
      <w:pPr>
        <w:numPr>
          <w:ilvl w:val="0"/>
          <w:numId w:val="7"/>
        </w:numPr>
        <w:tabs>
          <w:tab w:val="left" w:pos="284"/>
        </w:tabs>
        <w:spacing w:after="60" w:line="240" w:lineRule="auto"/>
        <w:ind w:left="284" w:hanging="284"/>
        <w:jc w:val="both"/>
        <w:rPr>
          <w:rFonts w:cs="Calibri"/>
        </w:rPr>
      </w:pPr>
      <w:r>
        <w:rPr>
          <w:rFonts w:cs="Calibri"/>
        </w:rPr>
        <w:t xml:space="preserve">Kontrola może zostać przeprowadzona zarówno w siedzibie Beneficjenta, </w:t>
      </w:r>
      <w:r>
        <w:rPr>
          <w:rFonts w:cs="Calibri"/>
          <w:i/>
        </w:rPr>
        <w:t>w siedzibie podmiotu,</w:t>
      </w:r>
      <w:r>
        <w:rPr>
          <w:rFonts w:cs="Calibri"/>
          <w:i/>
        </w:rPr>
        <w:br/>
        <w:t>o którym mowa w § 4 ust. 3</w:t>
      </w:r>
      <w:r>
        <w:rPr>
          <w:rStyle w:val="Znakiprzypiswdolnych"/>
          <w:rFonts w:cs="Calibri"/>
          <w:i/>
        </w:rPr>
        <w:footnoteReference w:id="61"/>
      </w:r>
      <w:r>
        <w:rPr>
          <w:rFonts w:cs="Calibri"/>
        </w:rPr>
        <w:t xml:space="preserve">, jak i w miejscu realizacji Projektu, przy czym niektóre czynności kontrolne mogą być prowadzone w siedzibie podmiotu kontrolującego na podstawie danych </w:t>
      </w:r>
      <w:r>
        <w:rPr>
          <w:rFonts w:cs="Calibri"/>
        </w:rPr>
        <w:br/>
        <w:t>i dokumentów zamieszczonych w SL2014 i innych dokumentów przekazywanych przez Beneficjenta</w:t>
      </w:r>
      <w:r>
        <w:rPr>
          <w:rFonts w:cs="Calibri"/>
          <w:i/>
        </w:rPr>
        <w:t>,</w:t>
      </w:r>
      <w:r>
        <w:rPr>
          <w:rFonts w:cs="Calibri"/>
        </w:rPr>
        <w:t xml:space="preserve"> w okresie, o którym mowa w § 17 ust. 4.</w:t>
      </w:r>
    </w:p>
    <w:p w:rsidR="00CF1666" w:rsidRDefault="00CF1666">
      <w:pPr>
        <w:numPr>
          <w:ilvl w:val="0"/>
          <w:numId w:val="7"/>
        </w:numPr>
        <w:spacing w:after="60" w:line="240" w:lineRule="auto"/>
        <w:ind w:left="284" w:hanging="284"/>
        <w:jc w:val="both"/>
        <w:rPr>
          <w:rFonts w:cs="Calibri"/>
        </w:rPr>
      </w:pPr>
      <w:r>
        <w:rPr>
          <w:rFonts w:cs="Calibri"/>
        </w:rPr>
        <w:t>Beneficjent zapewnia Instytucji Pośredniczącej oraz podmiotom, o których mowa w ust. 1, prawo wglądu we wszystkie dokumenty związane, jak i niezwiązane z realizacją Projektu, w tym dane osób</w:t>
      </w:r>
      <w:r w:rsidR="007104B6">
        <w:rPr>
          <w:rFonts w:cs="Calibri"/>
        </w:rPr>
        <w:t xml:space="preserve"> lub </w:t>
      </w:r>
      <w:r w:rsidR="007D2801">
        <w:rPr>
          <w:rFonts w:cs="Calibri"/>
        </w:rPr>
        <w:t>podmiotów</w:t>
      </w:r>
      <w:r>
        <w:rPr>
          <w:rFonts w:cs="Calibri"/>
        </w:rPr>
        <w:t xml:space="preserve">, które w wyniku rekrutacji przeprowadzonej do Projektu nie zostały objęte wsparciem, o ile jest to konieczne do stwierdzenia kwalifikowalności wydatków w Projekcie, w tym w dokumenty elektroniczne przez cały okres ich przechowywania określony w § 17 ust. 4. </w:t>
      </w:r>
    </w:p>
    <w:p w:rsidR="00CF1666" w:rsidRDefault="00CF1666">
      <w:pPr>
        <w:numPr>
          <w:ilvl w:val="0"/>
          <w:numId w:val="7"/>
        </w:numPr>
        <w:tabs>
          <w:tab w:val="left" w:pos="284"/>
        </w:tabs>
        <w:spacing w:after="60" w:line="240" w:lineRule="auto"/>
        <w:ind w:left="284" w:hanging="284"/>
        <w:jc w:val="both"/>
        <w:rPr>
          <w:rFonts w:cs="Calibri"/>
        </w:rPr>
      </w:pPr>
      <w:r>
        <w:rPr>
          <w:rFonts w:cs="Calibri"/>
        </w:rPr>
        <w:t>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w:t>
      </w:r>
      <w:r w:rsidR="00BE5D95">
        <w:rPr>
          <w:rFonts w:cs="Calibri"/>
        </w:rPr>
        <w:t xml:space="preserve"> </w:t>
      </w:r>
      <w:r w:rsidR="00BE5D95">
        <w:rPr>
          <w:rFonts w:cs="Calibri"/>
        </w:rPr>
        <w:br/>
        <w:t>w terminie 5 dni roboczych od dnia ich otrzymania.</w:t>
      </w:r>
      <w:r>
        <w:rPr>
          <w:rFonts w:cs="Calibri"/>
        </w:rPr>
        <w:t xml:space="preserve"> </w:t>
      </w:r>
    </w:p>
    <w:p w:rsidR="00CF1666" w:rsidRDefault="00CF1666">
      <w:pPr>
        <w:numPr>
          <w:ilvl w:val="0"/>
          <w:numId w:val="7"/>
        </w:numPr>
        <w:tabs>
          <w:tab w:val="left" w:pos="284"/>
        </w:tabs>
        <w:spacing w:after="60" w:line="240" w:lineRule="auto"/>
        <w:ind w:left="284" w:hanging="284"/>
        <w:jc w:val="both"/>
        <w:rPr>
          <w:rFonts w:cs="Calibri"/>
        </w:rPr>
      </w:pPr>
      <w:r>
        <w:rPr>
          <w:rFonts w:cs="Calibri"/>
        </w:rPr>
        <w:t xml:space="preserve">Ustalenia Instytucji Pośredniczącej oraz podmiotów, o których mowa w ust. 1, mogą prowadzić do korekty wydatków kwalifikowalnych rozliczonych w ramach Projektu. </w:t>
      </w:r>
    </w:p>
    <w:p w:rsidR="00CF1666" w:rsidRDefault="00CF1666">
      <w:pPr>
        <w:numPr>
          <w:ilvl w:val="0"/>
          <w:numId w:val="7"/>
        </w:numPr>
        <w:tabs>
          <w:tab w:val="left" w:pos="284"/>
        </w:tabs>
        <w:spacing w:after="60" w:line="240" w:lineRule="auto"/>
        <w:ind w:left="284" w:hanging="284"/>
        <w:jc w:val="both"/>
        <w:rPr>
          <w:rFonts w:cs="Calibri"/>
          <w:i/>
        </w:rPr>
      </w:pPr>
      <w:r>
        <w:rPr>
          <w:rFonts w:cs="Calibri"/>
        </w:rPr>
        <w:t xml:space="preserve">W uzasadnionych przypadkach w wyniku kontroli są wydawane zalecenia pokontrolne, </w:t>
      </w:r>
      <w:r>
        <w:rPr>
          <w:rFonts w:cs="Calibri"/>
        </w:rPr>
        <w:br/>
        <w:t xml:space="preserve">a Beneficjent jest zobowiązany do podjęcia w określonym w nich terminie działań naprawczych. </w:t>
      </w:r>
    </w:p>
    <w:p w:rsidR="00CF1666" w:rsidRDefault="00CF1666">
      <w:pPr>
        <w:numPr>
          <w:ilvl w:val="0"/>
          <w:numId w:val="7"/>
        </w:numPr>
        <w:tabs>
          <w:tab w:val="left" w:pos="284"/>
        </w:tabs>
        <w:spacing w:after="60" w:line="240" w:lineRule="auto"/>
        <w:ind w:left="284" w:hanging="284"/>
        <w:jc w:val="both"/>
        <w:rPr>
          <w:rFonts w:cs="Calibri"/>
        </w:rPr>
      </w:pPr>
      <w:r>
        <w:rPr>
          <w:rFonts w:cs="Calibri"/>
          <w:i/>
        </w:rPr>
        <w:t>Postanowienia ust. 1-6 stosuje się także do Partnerów.</w:t>
      </w:r>
      <w:r>
        <w:rPr>
          <w:rStyle w:val="Znakiprzypiswdolnych"/>
          <w:rFonts w:cs="Calibri"/>
          <w:i/>
        </w:rPr>
        <w:footnoteReference w:id="62"/>
      </w:r>
    </w:p>
    <w:p w:rsidR="00CF1666" w:rsidRDefault="00CF1666">
      <w:pPr>
        <w:spacing w:after="60"/>
        <w:jc w:val="both"/>
        <w:rPr>
          <w:rFonts w:cs="Calibri"/>
        </w:rPr>
      </w:pPr>
    </w:p>
    <w:p w:rsidR="00CF1666" w:rsidRDefault="00CF1666">
      <w:pPr>
        <w:spacing w:after="60"/>
        <w:jc w:val="center"/>
        <w:rPr>
          <w:rFonts w:cs="Calibri"/>
        </w:rPr>
      </w:pPr>
      <w:r>
        <w:rPr>
          <w:rFonts w:cs="Calibri"/>
        </w:rPr>
        <w:t>§ 19.</w:t>
      </w:r>
    </w:p>
    <w:p w:rsidR="00CF1666" w:rsidRDefault="00CF1666">
      <w:pPr>
        <w:numPr>
          <w:ilvl w:val="0"/>
          <w:numId w:val="41"/>
        </w:numPr>
        <w:tabs>
          <w:tab w:val="left" w:pos="284"/>
        </w:tabs>
        <w:spacing w:after="60" w:line="240" w:lineRule="auto"/>
        <w:ind w:left="284" w:hanging="284"/>
        <w:jc w:val="both"/>
        <w:rPr>
          <w:rFonts w:cs="Calibri"/>
        </w:rPr>
      </w:pPr>
      <w:r>
        <w:rPr>
          <w:rFonts w:cs="Calibri"/>
        </w:rPr>
        <w:t>Beneficjent zobowiązuje się do przedstawiania na wezwanie Instytucji Pośredniczącej wszelkich informacji i wyjaśnień związanych z realizacją Projektu, w terminie określonym w wezwaniu, jednak nie krótszym niż 5 dni roboczych</w:t>
      </w:r>
      <w:r w:rsidR="00A34E09">
        <w:rPr>
          <w:rStyle w:val="Odwoanieprzypisudolnego"/>
          <w:rFonts w:cs="Calibri"/>
        </w:rPr>
        <w:footnoteReference w:id="63"/>
      </w:r>
      <w:r>
        <w:rPr>
          <w:rFonts w:cs="Calibri"/>
        </w:rPr>
        <w:t>.</w:t>
      </w:r>
    </w:p>
    <w:p w:rsidR="00CF1666" w:rsidRDefault="00CF1666">
      <w:pPr>
        <w:numPr>
          <w:ilvl w:val="0"/>
          <w:numId w:val="41"/>
        </w:numPr>
        <w:tabs>
          <w:tab w:val="left" w:pos="284"/>
        </w:tabs>
        <w:spacing w:after="60" w:line="240" w:lineRule="auto"/>
        <w:ind w:left="284" w:hanging="284"/>
        <w:jc w:val="both"/>
        <w:rPr>
          <w:rFonts w:cs="Calibri"/>
          <w:color w:val="000000"/>
        </w:rPr>
      </w:pPr>
      <w:r>
        <w:rPr>
          <w:rFonts w:cs="Calibri"/>
        </w:rPr>
        <w:t xml:space="preserve">Postanowienia ust. 1 stosuje się w okresie realizacji Projektu, o którym mowa w § 3 ust. 1, oraz </w:t>
      </w:r>
      <w:r>
        <w:rPr>
          <w:rFonts w:cs="Calibri"/>
        </w:rPr>
        <w:br/>
        <w:t>w okresie wskazanym w § 17 ust. 4.</w:t>
      </w:r>
    </w:p>
    <w:p w:rsidR="00CF1666" w:rsidRDefault="00CF1666">
      <w:pPr>
        <w:numPr>
          <w:ilvl w:val="0"/>
          <w:numId w:val="41"/>
        </w:numPr>
        <w:spacing w:after="60" w:line="240" w:lineRule="auto"/>
        <w:jc w:val="both"/>
        <w:rPr>
          <w:rFonts w:cs="Calibri"/>
        </w:rPr>
      </w:pPr>
      <w:r>
        <w:rPr>
          <w:rFonts w:cs="Calibri"/>
          <w:color w:val="000000"/>
        </w:rPr>
        <w:t xml:space="preserve">Beneficjent jest zobowiązany do współpracy z podmiotami zewnętrznymi, realizującymi badanie ewaluacyjne na zlecenie Instytucji Zarządzającej, Instytucji Pośredniczącej lub innego podmiotu który zawarł umowę lub porozumienie z Instytucją Zarządzającą lub Instytucją Pośredniczącą na </w:t>
      </w:r>
      <w:r>
        <w:rPr>
          <w:rFonts w:cs="Calibri"/>
          <w:color w:val="000000"/>
        </w:rPr>
        <w:lastRenderedPageBreak/>
        <w:t>realizację ewaluacji. Beneficjent jest zobowiązany do udzielania każdorazowo na wniosek tych podmiotów dokumentów i informacji na temat realizacji Projektu, niezbędnych do przeprowadzenia badania ewaluacyjnego.</w:t>
      </w:r>
    </w:p>
    <w:p w:rsidR="00CF1666" w:rsidRDefault="00CF1666">
      <w:pPr>
        <w:numPr>
          <w:ilvl w:val="0"/>
          <w:numId w:val="41"/>
        </w:numPr>
        <w:spacing w:after="60" w:line="240" w:lineRule="auto"/>
        <w:jc w:val="both"/>
        <w:rPr>
          <w:rFonts w:cs="Calibri"/>
          <w:b/>
        </w:rPr>
      </w:pPr>
      <w:r>
        <w:rPr>
          <w:rFonts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informację o rodzaju wsparcia oraz dokładną datę, godzinę i adres realizacji wsparcia. W przypadku, gdy strona internetowa Projektu nie istnieje, Beneficjent przekazuje szczegółowy harmonogram udzielenia wsparcia Instytucji Pośredniczącej z wykorzystaniem SL2014. </w:t>
      </w:r>
      <w:r w:rsidR="005D4755">
        <w:rPr>
          <w:rFonts w:cs="Calibri"/>
        </w:rPr>
        <w:t xml:space="preserve">Informacje zawarte w harmonogramie powinny być na bieżąco aktualizowane w przypadku zaistnienia zmian. </w:t>
      </w:r>
    </w:p>
    <w:p w:rsidR="00CF1666" w:rsidRDefault="00CF1666">
      <w:pPr>
        <w:spacing w:after="60"/>
        <w:jc w:val="center"/>
        <w:rPr>
          <w:rFonts w:cs="Calibri"/>
          <w:b/>
        </w:rPr>
      </w:pPr>
    </w:p>
    <w:p w:rsidR="00CF1666" w:rsidRDefault="00CF1666">
      <w:pPr>
        <w:keepNext/>
        <w:spacing w:after="60"/>
        <w:jc w:val="center"/>
        <w:rPr>
          <w:rFonts w:cs="Calibri"/>
          <w:i/>
        </w:rPr>
      </w:pPr>
      <w:r>
        <w:rPr>
          <w:rFonts w:cs="Calibri"/>
          <w:b/>
        </w:rPr>
        <w:t>Dodatkowe warunki realizacji Projektu</w:t>
      </w:r>
    </w:p>
    <w:p w:rsidR="00CF1666" w:rsidRDefault="00CF1666">
      <w:pPr>
        <w:keepNext/>
        <w:spacing w:after="60"/>
        <w:jc w:val="center"/>
        <w:rPr>
          <w:rFonts w:cs="Calibri"/>
          <w:i/>
        </w:rPr>
      </w:pPr>
      <w:r>
        <w:rPr>
          <w:rFonts w:cs="Calibri"/>
          <w:i/>
        </w:rPr>
        <w:t>§ 19a.  [jeśli dotyczy – do uzupełnienia przez IP]</w:t>
      </w:r>
    </w:p>
    <w:p w:rsidR="00CF1666" w:rsidRDefault="00CF1666">
      <w:pPr>
        <w:keepNext/>
        <w:spacing w:after="60" w:line="240" w:lineRule="auto"/>
        <w:ind w:left="360"/>
        <w:jc w:val="both"/>
        <w:rPr>
          <w:rFonts w:cs="Calibri"/>
          <w:i/>
        </w:rPr>
      </w:pPr>
      <w:r>
        <w:rPr>
          <w:rFonts w:cs="Calibri"/>
          <w:i/>
        </w:rPr>
        <w:t>Beneficjent odpowiada za realizację zadań przewidzianych w projekcie zgodnie z wymogami określonymi w Wytycznych …[np. w zakresie realizacji przedsięwzięć z udziałem środków Europejskiego Funduszu Społecznego w obszarze rynku pracy na lata 2014-2020]:</w:t>
      </w:r>
    </w:p>
    <w:p w:rsidR="00CF1666" w:rsidRDefault="00CF1666">
      <w:pPr>
        <w:keepNext/>
        <w:spacing w:after="60" w:line="240" w:lineRule="auto"/>
        <w:ind w:left="360"/>
        <w:jc w:val="both"/>
        <w:rPr>
          <w:rFonts w:cs="Calibri"/>
          <w:b/>
        </w:rPr>
      </w:pPr>
      <w:r>
        <w:rPr>
          <w:rFonts w:cs="Calibri"/>
          <w:i/>
        </w:rPr>
        <w:t>1.</w:t>
      </w:r>
      <w:r>
        <w:rPr>
          <w:rFonts w:cs="Calibri"/>
          <w:i/>
        </w:rPr>
        <w:tab/>
        <w:t>[wskazanie odpowiedniego wymogu z wytycznych np. w formie odwołania do konkretnej jednostki redakcyjnej odpowiedniej wersji Wytycznych].</w:t>
      </w:r>
    </w:p>
    <w:p w:rsidR="00CF1666" w:rsidRDefault="00CF1666">
      <w:pPr>
        <w:keepNext/>
        <w:spacing w:after="60"/>
        <w:jc w:val="center"/>
        <w:rPr>
          <w:rFonts w:cs="Calibri"/>
          <w:b/>
        </w:rPr>
      </w:pPr>
    </w:p>
    <w:p w:rsidR="00CF1666" w:rsidRDefault="00CF1666">
      <w:pPr>
        <w:keepNext/>
        <w:spacing w:after="60"/>
        <w:jc w:val="center"/>
        <w:rPr>
          <w:rFonts w:cs="Calibri"/>
        </w:rPr>
      </w:pPr>
      <w:r>
        <w:rPr>
          <w:rFonts w:cs="Calibri"/>
          <w:b/>
        </w:rPr>
        <w:t>Udzielanie zamówień w ramach Projektu</w:t>
      </w:r>
    </w:p>
    <w:p w:rsidR="00CF1666" w:rsidRDefault="00CF1666">
      <w:pPr>
        <w:keepNext/>
        <w:spacing w:after="60"/>
        <w:jc w:val="center"/>
        <w:rPr>
          <w:rFonts w:cs="Calibri"/>
        </w:rPr>
      </w:pPr>
      <w:r>
        <w:rPr>
          <w:rFonts w:cs="Calibri"/>
        </w:rPr>
        <w:t>§ 20.</w:t>
      </w:r>
    </w:p>
    <w:p w:rsidR="00CF1666" w:rsidRDefault="00CF1666">
      <w:pPr>
        <w:keepNext/>
        <w:numPr>
          <w:ilvl w:val="0"/>
          <w:numId w:val="4"/>
        </w:numPr>
        <w:spacing w:after="60" w:line="240" w:lineRule="auto"/>
        <w:jc w:val="both"/>
        <w:rPr>
          <w:rFonts w:cs="Calibri"/>
        </w:rPr>
      </w:pPr>
      <w:r>
        <w:rPr>
          <w:rFonts w:cs="Calibri"/>
        </w:rPr>
        <w:t xml:space="preserve">Beneficjent udziela zamówień w ramach Projektu zgodnie z ustawą </w:t>
      </w:r>
      <w:proofErr w:type="spellStart"/>
      <w:r>
        <w:rPr>
          <w:rFonts w:cs="Calibri"/>
        </w:rPr>
        <w:t>Pzp</w:t>
      </w:r>
      <w:proofErr w:type="spellEnd"/>
      <w:r>
        <w:rPr>
          <w:rFonts w:cs="Calibri"/>
        </w:rPr>
        <w:t xml:space="preserve"> albo zasadą konkurencyjności na warunkach określonych w </w:t>
      </w:r>
      <w:r w:rsidRPr="00451CC0">
        <w:rPr>
          <w:rFonts w:cs="Calibri"/>
          <w:i/>
        </w:rPr>
        <w:t>Wytycznych w zakresie kwalifikowalności</w:t>
      </w:r>
      <w:r>
        <w:rPr>
          <w:rFonts w:cs="Calibri"/>
        </w:rPr>
        <w:t xml:space="preserve">, </w:t>
      </w:r>
      <w:r>
        <w:rPr>
          <w:rFonts w:cs="Calibri"/>
        </w:rPr>
        <w:br/>
        <w:t xml:space="preserve">w szczególności zobowiązuje się do upubliczniania zapytań ofertowych zgodnie </w:t>
      </w:r>
      <w:r>
        <w:rPr>
          <w:rFonts w:cs="Calibri"/>
        </w:rPr>
        <w:br/>
        <w:t xml:space="preserve">z ww. wytycznymi, z zastrzeżeniem ust. 2. </w:t>
      </w:r>
    </w:p>
    <w:p w:rsidR="00CF1666" w:rsidRDefault="00CF1666">
      <w:pPr>
        <w:numPr>
          <w:ilvl w:val="0"/>
          <w:numId w:val="4"/>
        </w:numPr>
        <w:spacing w:after="60" w:line="240" w:lineRule="auto"/>
        <w:jc w:val="both"/>
        <w:rPr>
          <w:rFonts w:cs="Calibri"/>
        </w:rPr>
      </w:pPr>
      <w:r>
        <w:rPr>
          <w:rFonts w:cs="Calibri"/>
        </w:rPr>
        <w:t xml:space="preserve">Beneficjent jest zobowiązany uwzględniać aspekty społeczne przy udzielaniu następujących rodzajów zamówień: </w:t>
      </w:r>
    </w:p>
    <w:p w:rsidR="00CF1666" w:rsidRDefault="00CF1666">
      <w:pPr>
        <w:numPr>
          <w:ilvl w:val="1"/>
          <w:numId w:val="53"/>
        </w:numPr>
        <w:tabs>
          <w:tab w:val="left" w:pos="357"/>
        </w:tabs>
        <w:spacing w:after="120" w:line="240" w:lineRule="auto"/>
        <w:jc w:val="both"/>
        <w:rPr>
          <w:rFonts w:cs="Calibri"/>
        </w:rPr>
      </w:pPr>
      <w:r>
        <w:rPr>
          <w:rFonts w:cs="Calibri"/>
        </w:rPr>
        <w:t>…..……………………………………………,</w:t>
      </w:r>
    </w:p>
    <w:p w:rsidR="00CF1666" w:rsidRDefault="00CF1666">
      <w:pPr>
        <w:numPr>
          <w:ilvl w:val="1"/>
          <w:numId w:val="53"/>
        </w:numPr>
        <w:tabs>
          <w:tab w:val="left" w:pos="357"/>
        </w:tabs>
        <w:spacing w:after="120" w:line="240" w:lineRule="auto"/>
        <w:jc w:val="both"/>
        <w:rPr>
          <w:rFonts w:cs="Calibri"/>
        </w:rPr>
      </w:pPr>
      <w:r>
        <w:rPr>
          <w:rFonts w:cs="Calibri"/>
        </w:rPr>
        <w:t>…………………………………………………,</w:t>
      </w:r>
    </w:p>
    <w:p w:rsidR="00CF1666" w:rsidRDefault="00CF1666">
      <w:pPr>
        <w:tabs>
          <w:tab w:val="left" w:pos="357"/>
        </w:tabs>
        <w:spacing w:after="120" w:line="240" w:lineRule="auto"/>
        <w:ind w:left="360"/>
        <w:jc w:val="both"/>
        <w:rPr>
          <w:rFonts w:cs="Calibri"/>
        </w:rPr>
      </w:pPr>
      <w:r>
        <w:rPr>
          <w:rFonts w:cs="Calibri"/>
        </w:rPr>
        <w:t xml:space="preserve">w przypadku gdy zgodnie z ust. 1 jest jednocześnie zobowiązany stosować do nich ustawę </w:t>
      </w:r>
      <w:proofErr w:type="spellStart"/>
      <w:r>
        <w:rPr>
          <w:rFonts w:cs="Calibri"/>
        </w:rPr>
        <w:t>Pzp</w:t>
      </w:r>
      <w:proofErr w:type="spellEnd"/>
      <w:r>
        <w:rPr>
          <w:rFonts w:cs="Calibri"/>
        </w:rPr>
        <w:t xml:space="preserve"> albo zasadę konkurencyjności</w:t>
      </w:r>
      <w:r>
        <w:rPr>
          <w:rStyle w:val="Znakiprzypiswdolnych"/>
          <w:rFonts w:cs="Calibri"/>
        </w:rPr>
        <w:footnoteReference w:id="64"/>
      </w:r>
      <w:r>
        <w:rPr>
          <w:rFonts w:cs="Calibri"/>
        </w:rPr>
        <w:t xml:space="preserve">. </w:t>
      </w:r>
    </w:p>
    <w:p w:rsidR="00CF1666" w:rsidRDefault="00CF1666">
      <w:pPr>
        <w:numPr>
          <w:ilvl w:val="0"/>
          <w:numId w:val="4"/>
        </w:numPr>
        <w:spacing w:after="60" w:line="240" w:lineRule="auto"/>
        <w:jc w:val="both"/>
        <w:rPr>
          <w:rFonts w:cs="Calibri"/>
        </w:rPr>
      </w:pPr>
      <w:r>
        <w:rPr>
          <w:rFonts w:cs="Calibri"/>
        </w:rPr>
        <w:t>Instytucja Pośrednicząca w przypadku stwierdzenia naruszenia przez Beneficjenta ust. 1 może dokonywać korekt finansowych, zgodnie z rozporządzeniem wydanym na podstawie art. 24 ust. 13 ustawy z dnia 11 lipca 2014 r. o zasadach realizacji programów w zakresie polityki spójności finansowanych w perspektywie finansowej 2014-2020. Korekty finansowe obejmują całość wydatku poniesionego z naruszeniem  ust. 1, tj. zarówno ze środków dofinansowania, jak też wkładu własnego.</w:t>
      </w:r>
    </w:p>
    <w:p w:rsidR="00CF1666" w:rsidRDefault="00CF1666">
      <w:pPr>
        <w:numPr>
          <w:ilvl w:val="0"/>
          <w:numId w:val="4"/>
        </w:numPr>
        <w:spacing w:after="60" w:line="240" w:lineRule="auto"/>
        <w:jc w:val="both"/>
        <w:rPr>
          <w:rFonts w:cs="Calibri"/>
          <w:i/>
        </w:rPr>
      </w:pPr>
      <w:r>
        <w:rPr>
          <w:rFonts w:cs="Calibri"/>
        </w:rPr>
        <w:t>Za nienależyte wykonanie zamówień, o których mowa w ust. 1, Beneficjent stosuje kary, które wskazane są w umowie zawieranej z wykonawcą. W sytuacji niewywiązania się przez wykonawcę z warunków umowy o zamówienie przy jednoczesnym niezastosowaniu kar umownych, Instytucja Pośrednicząca może uznać część wydatków związanych z tym zamówieniem za niekwalifikowalne.</w:t>
      </w:r>
    </w:p>
    <w:p w:rsidR="00CF1666" w:rsidRDefault="00CF1666">
      <w:pPr>
        <w:spacing w:after="60"/>
        <w:rPr>
          <w:rFonts w:cs="Calibri"/>
          <w:b/>
        </w:rPr>
      </w:pPr>
      <w:r>
        <w:rPr>
          <w:rFonts w:cs="Calibri"/>
          <w:i/>
        </w:rPr>
        <w:t>Postanowienia ust. 1-4 stosuje się także do Partnerów.</w:t>
      </w:r>
      <w:r>
        <w:rPr>
          <w:rStyle w:val="Znakiprzypiswdolnych"/>
          <w:rFonts w:cs="Calibri"/>
          <w:i/>
        </w:rPr>
        <w:footnoteReference w:id="65"/>
      </w:r>
    </w:p>
    <w:p w:rsidR="00CF1666" w:rsidRDefault="00CF1666">
      <w:pPr>
        <w:keepNext/>
        <w:spacing w:after="60"/>
        <w:jc w:val="center"/>
        <w:rPr>
          <w:rFonts w:cs="Calibri"/>
        </w:rPr>
      </w:pPr>
      <w:r>
        <w:rPr>
          <w:rFonts w:cs="Calibri"/>
          <w:b/>
        </w:rPr>
        <w:lastRenderedPageBreak/>
        <w:t>Ochrona danych osobowych</w:t>
      </w:r>
    </w:p>
    <w:p w:rsidR="00CF1666" w:rsidRDefault="00CF1666">
      <w:pPr>
        <w:keepNext/>
        <w:spacing w:after="60"/>
        <w:jc w:val="center"/>
        <w:rPr>
          <w:rFonts w:cs="Calibri"/>
        </w:rPr>
      </w:pPr>
      <w:r>
        <w:rPr>
          <w:rFonts w:cs="Calibri"/>
        </w:rPr>
        <w:t>§ 21.</w:t>
      </w:r>
    </w:p>
    <w:p w:rsidR="002F788E" w:rsidRDefault="00CF1666" w:rsidP="00522260">
      <w:pPr>
        <w:keepNext/>
        <w:numPr>
          <w:ilvl w:val="0"/>
          <w:numId w:val="68"/>
        </w:numPr>
        <w:tabs>
          <w:tab w:val="clear" w:pos="708"/>
        </w:tabs>
        <w:spacing w:after="120" w:line="240" w:lineRule="auto"/>
        <w:ind w:hanging="357"/>
        <w:jc w:val="both"/>
        <w:rPr>
          <w:rFonts w:cs="Calibri"/>
        </w:rPr>
      </w:pPr>
      <w:r>
        <w:rPr>
          <w:rFonts w:cs="Calibri"/>
        </w:rPr>
        <w:t>Na podstawie Porozumienia w sprawie powierzenia przetwarzania danych osobowych w związku z realizacją Programu Operacyjnego Wiedza Edukacja Rozwój 2014-2020 z dnia …………………….. , nr …………</w:t>
      </w:r>
      <w:r w:rsidR="005337F8">
        <w:rPr>
          <w:rFonts w:cs="Calibri"/>
        </w:rPr>
        <w:t xml:space="preserve"> z </w:t>
      </w:r>
      <w:proofErr w:type="spellStart"/>
      <w:r w:rsidR="005337F8">
        <w:rPr>
          <w:rFonts w:cs="Calibri"/>
        </w:rPr>
        <w:t>późn</w:t>
      </w:r>
      <w:proofErr w:type="spellEnd"/>
      <w:r w:rsidR="005337F8">
        <w:rPr>
          <w:rFonts w:cs="Calibri"/>
        </w:rPr>
        <w:t>. zm.</w:t>
      </w:r>
      <w:r>
        <w:rPr>
          <w:rFonts w:cs="Calibri"/>
        </w:rPr>
        <w:t xml:space="preserve">, zawartego pomiędzy Powierzającym a Instytucją Pośredniczącą oraz w związku </w:t>
      </w:r>
      <w:r>
        <w:rPr>
          <w:rFonts w:cs="Calibri"/>
        </w:rPr>
        <w:br/>
        <w:t xml:space="preserve">z art. </w:t>
      </w:r>
      <w:r w:rsidR="002F788E">
        <w:rPr>
          <w:rFonts w:cs="Calibri"/>
        </w:rPr>
        <w:t>28</w:t>
      </w:r>
      <w:r>
        <w:rPr>
          <w:rFonts w:cs="Calibri"/>
        </w:rPr>
        <w:t xml:space="preserve"> </w:t>
      </w:r>
      <w:r w:rsidR="002F788E">
        <w:rPr>
          <w:rFonts w:cs="Calibri"/>
        </w:rPr>
        <w:t>RODO</w:t>
      </w:r>
      <w:r>
        <w:rPr>
          <w:rFonts w:cs="Calibri"/>
        </w:rPr>
        <w:t>, Instytucja Pośrednicząca powierza Beneficjentowi przetwarzanie danych osobowych, w imieniu i na rzecz Powierzającego, na warunkach</w:t>
      </w:r>
      <w:r w:rsidR="002F788E">
        <w:rPr>
          <w:rFonts w:cs="Calibri"/>
        </w:rPr>
        <w:t xml:space="preserve"> i celach</w:t>
      </w:r>
      <w:r>
        <w:rPr>
          <w:rFonts w:cs="Calibri"/>
        </w:rPr>
        <w:t xml:space="preserve"> opisanych w niniejszym paragrafie</w:t>
      </w:r>
      <w:r w:rsidR="002F788E">
        <w:rPr>
          <w:rFonts w:cs="Calibri"/>
        </w:rPr>
        <w:t xml:space="preserve"> w ramach zbiorów:</w:t>
      </w:r>
    </w:p>
    <w:p w:rsidR="002F788E" w:rsidRPr="00484C3B" w:rsidRDefault="002F788E" w:rsidP="002F788E">
      <w:pPr>
        <w:pStyle w:val="CMSHeadL7"/>
        <w:numPr>
          <w:ilvl w:val="0"/>
          <w:numId w:val="77"/>
        </w:numPr>
        <w:suppressAutoHyphens w:val="0"/>
        <w:spacing w:before="120" w:after="120"/>
        <w:ind w:left="1434" w:hanging="357"/>
        <w:jc w:val="both"/>
        <w:outlineLvl w:val="6"/>
        <w:rPr>
          <w:rFonts w:ascii="Calibri" w:hAnsi="Calibri" w:cs="Calibri"/>
          <w:szCs w:val="22"/>
          <w:lang w:val="pl-PL"/>
        </w:rPr>
      </w:pPr>
      <w:r w:rsidRPr="00484C3B">
        <w:rPr>
          <w:rFonts w:ascii="Calibri" w:hAnsi="Calibri" w:cs="Calibri"/>
          <w:szCs w:val="22"/>
          <w:lang w:val="pl-PL"/>
        </w:rPr>
        <w:t>Program Operacyjny Wiedza Edukacja Rozwój;</w:t>
      </w:r>
    </w:p>
    <w:p w:rsidR="002F788E" w:rsidRPr="00C446F1" w:rsidRDefault="002F788E" w:rsidP="00A84E84">
      <w:pPr>
        <w:pStyle w:val="CMSHeadL7"/>
        <w:numPr>
          <w:ilvl w:val="0"/>
          <w:numId w:val="77"/>
        </w:numPr>
        <w:suppressAutoHyphens w:val="0"/>
        <w:spacing w:before="120" w:after="120"/>
        <w:jc w:val="both"/>
        <w:outlineLvl w:val="6"/>
        <w:rPr>
          <w:rFonts w:ascii="Calibri" w:hAnsi="Calibri" w:cs="Calibri"/>
          <w:szCs w:val="22"/>
          <w:lang w:val="pl-PL"/>
        </w:rPr>
      </w:pPr>
      <w:r w:rsidRPr="00C446F1">
        <w:rPr>
          <w:rFonts w:ascii="Calibri" w:hAnsi="Calibri" w:cs="Calibri"/>
          <w:szCs w:val="22"/>
          <w:lang w:val="pl-PL"/>
        </w:rPr>
        <w:t>Centralny system teleinformatyczny wspierający realizację programów operacyjnych</w:t>
      </w:r>
      <w:r w:rsidR="00A84E84">
        <w:rPr>
          <w:rFonts w:ascii="Calibri" w:hAnsi="Calibri" w:cs="Calibri"/>
          <w:szCs w:val="22"/>
          <w:lang w:val="pl-PL"/>
        </w:rPr>
        <w:t xml:space="preserve"> </w:t>
      </w:r>
      <w:r w:rsidR="00A84E84" w:rsidRPr="00A84E84">
        <w:rPr>
          <w:rFonts w:ascii="Calibri" w:hAnsi="Calibri" w:cs="Calibri"/>
          <w:szCs w:val="22"/>
          <w:lang w:val="pl-PL"/>
        </w:rPr>
        <w:t>– w zakresie niezbędnym do realizacji zadań związanych z obszarem zbioru Program Operacyjny Wiedza Edukacja Rozwój</w:t>
      </w:r>
      <w:r w:rsidRPr="00C446F1">
        <w:rPr>
          <w:rFonts w:ascii="Calibri" w:hAnsi="Calibri" w:cs="Calibri"/>
          <w:szCs w:val="22"/>
          <w:lang w:val="pl-PL"/>
        </w:rPr>
        <w:t>;</w:t>
      </w:r>
    </w:p>
    <w:p w:rsidR="00CF1666" w:rsidRPr="00EE0CAD" w:rsidRDefault="002F788E" w:rsidP="00EE0CAD">
      <w:pPr>
        <w:pStyle w:val="CMSHeadL7"/>
        <w:numPr>
          <w:ilvl w:val="0"/>
          <w:numId w:val="77"/>
        </w:numPr>
        <w:suppressAutoHyphens w:val="0"/>
        <w:spacing w:before="120" w:after="120"/>
        <w:ind w:left="1434" w:hanging="357"/>
        <w:jc w:val="both"/>
        <w:outlineLvl w:val="6"/>
        <w:rPr>
          <w:rFonts w:ascii="Calibri" w:hAnsi="Calibri" w:cs="Calibri"/>
          <w:szCs w:val="22"/>
          <w:lang w:val="pl-PL"/>
        </w:rPr>
      </w:pPr>
      <w:r>
        <w:rPr>
          <w:rFonts w:ascii="Calibri" w:hAnsi="Calibri" w:cs="Calibri"/>
          <w:szCs w:val="22"/>
          <w:lang w:val="pl-PL"/>
        </w:rPr>
        <w:t>Zbiór danych osobowych z ZUS</w:t>
      </w:r>
      <w:r>
        <w:rPr>
          <w:rStyle w:val="Znakiprzypiswdolnych"/>
          <w:rFonts w:cs="Calibri"/>
        </w:rPr>
        <w:footnoteReference w:id="66"/>
      </w:r>
      <w:r>
        <w:rPr>
          <w:rFonts w:ascii="Calibri" w:hAnsi="Calibri" w:cs="Calibri"/>
          <w:szCs w:val="22"/>
          <w:lang w:val="pl-PL"/>
        </w:rPr>
        <w:t>.</w:t>
      </w:r>
    </w:p>
    <w:p w:rsidR="00CF1666" w:rsidRDefault="00CF1666" w:rsidP="00522260">
      <w:pPr>
        <w:numPr>
          <w:ilvl w:val="0"/>
          <w:numId w:val="68"/>
        </w:numPr>
        <w:tabs>
          <w:tab w:val="clear" w:pos="708"/>
        </w:tabs>
        <w:autoSpaceDE w:val="0"/>
        <w:spacing w:after="120" w:line="240" w:lineRule="auto"/>
        <w:ind w:hanging="357"/>
        <w:jc w:val="both"/>
        <w:rPr>
          <w:rFonts w:cs="Calibri"/>
        </w:rPr>
      </w:pPr>
      <w:r>
        <w:rPr>
          <w:rFonts w:cs="Calibri"/>
        </w:rPr>
        <w:t>Przetwarzanie danych osobowych jest dopuszczalne na podstawie</w:t>
      </w:r>
    </w:p>
    <w:p w:rsidR="00CF1666" w:rsidRDefault="00CF1666">
      <w:pPr>
        <w:numPr>
          <w:ilvl w:val="1"/>
          <w:numId w:val="24"/>
        </w:numPr>
        <w:tabs>
          <w:tab w:val="left" w:pos="357"/>
        </w:tabs>
        <w:spacing w:after="120" w:line="240" w:lineRule="auto"/>
        <w:ind w:hanging="357"/>
        <w:jc w:val="both"/>
        <w:rPr>
          <w:rFonts w:cs="Calibri"/>
        </w:rPr>
      </w:pPr>
      <w:r>
        <w:rPr>
          <w:rFonts w:cs="Calibri"/>
        </w:rPr>
        <w:t>w odniesieniu do zbioru Program Operacyjny Wiedza Edukacja Rozwój:</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w:t>
      </w:r>
      <w:r w:rsidR="00E316B9">
        <w:rPr>
          <w:rFonts w:cs="Calibri"/>
        </w:rPr>
        <w:t xml:space="preserve"> </w:t>
      </w:r>
      <w:r>
        <w:rPr>
          <w:rFonts w:cs="Calibri"/>
        </w:rPr>
        <w:t>nr 1304/2013;</w:t>
      </w:r>
    </w:p>
    <w:p w:rsidR="00CF1666" w:rsidRDefault="00CF1666" w:rsidP="00E316B9">
      <w:pPr>
        <w:numPr>
          <w:ilvl w:val="2"/>
          <w:numId w:val="24"/>
        </w:numPr>
        <w:tabs>
          <w:tab w:val="left" w:pos="357"/>
        </w:tabs>
        <w:spacing w:after="120" w:line="240" w:lineRule="auto"/>
        <w:jc w:val="both"/>
        <w:rPr>
          <w:rFonts w:cs="Calibri"/>
        </w:rPr>
      </w:pPr>
      <w:r>
        <w:rPr>
          <w:rFonts w:cs="Calibri"/>
        </w:rPr>
        <w:t>ustawy z dnia 11 lipca 2014 r. o zasadach realizacji programów w zakresie polityki spójności finansowanych w perspektywie finansowej 2014–2020</w:t>
      </w:r>
      <w:r w:rsidR="00E316B9">
        <w:rPr>
          <w:rFonts w:cs="Calibri"/>
        </w:rPr>
        <w:t xml:space="preserve"> </w:t>
      </w:r>
      <w:r w:rsidR="00E316B9" w:rsidRPr="00E316B9">
        <w:rPr>
          <w:rFonts w:cs="Calibri"/>
        </w:rPr>
        <w:t xml:space="preserve">(Dz. 2017 r. poz. 1460, z </w:t>
      </w:r>
      <w:proofErr w:type="spellStart"/>
      <w:r w:rsidR="00E316B9" w:rsidRPr="00E316B9">
        <w:rPr>
          <w:rFonts w:cs="Calibri"/>
        </w:rPr>
        <w:t>późn</w:t>
      </w:r>
      <w:proofErr w:type="spellEnd"/>
      <w:r w:rsidR="00E316B9" w:rsidRPr="00E316B9">
        <w:rPr>
          <w:rFonts w:cs="Calibri"/>
        </w:rPr>
        <w:t>. zm.)</w:t>
      </w:r>
      <w:r>
        <w:rPr>
          <w:rFonts w:cs="Calibri"/>
        </w:rPr>
        <w:t>;</w:t>
      </w:r>
    </w:p>
    <w:p w:rsidR="00CF1666" w:rsidRDefault="00CF1666">
      <w:pPr>
        <w:numPr>
          <w:ilvl w:val="1"/>
          <w:numId w:val="24"/>
        </w:numPr>
        <w:tabs>
          <w:tab w:val="left" w:pos="357"/>
        </w:tabs>
        <w:spacing w:after="120" w:line="240" w:lineRule="auto"/>
        <w:ind w:hanging="357"/>
        <w:jc w:val="both"/>
        <w:rPr>
          <w:rFonts w:cs="Calibri"/>
        </w:rPr>
      </w:pPr>
      <w:r>
        <w:rPr>
          <w:rFonts w:cs="Calibri"/>
        </w:rPr>
        <w:t xml:space="preserve">w odniesieniu do zbioru Centralny system teleinformatyczny wspierający realizację programów operacyjnych: </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1304/2013;</w:t>
      </w:r>
    </w:p>
    <w:p w:rsidR="00CF1666" w:rsidRDefault="00CF1666" w:rsidP="00E316B9">
      <w:pPr>
        <w:numPr>
          <w:ilvl w:val="2"/>
          <w:numId w:val="24"/>
        </w:numPr>
        <w:tabs>
          <w:tab w:val="left" w:pos="357"/>
        </w:tabs>
        <w:spacing w:after="120" w:line="240" w:lineRule="auto"/>
        <w:jc w:val="both"/>
        <w:rPr>
          <w:rFonts w:cs="Calibri"/>
        </w:rPr>
      </w:pPr>
      <w:r>
        <w:rPr>
          <w:rFonts w:cs="Calibri"/>
        </w:rPr>
        <w:t>ustawy z dnia 11 lipca 2014 r. o zasadach realizacji programów w zakresie polityki spójności finansowanych w perspektywie finansowej 2014–2020</w:t>
      </w:r>
      <w:r w:rsidR="00E316B9">
        <w:rPr>
          <w:rFonts w:cs="Calibri"/>
        </w:rPr>
        <w:t xml:space="preserve"> </w:t>
      </w:r>
      <w:r w:rsidR="00E316B9" w:rsidRPr="00E316B9">
        <w:rPr>
          <w:rFonts w:cs="Calibri"/>
        </w:rPr>
        <w:t xml:space="preserve">(Dz. 1460, z </w:t>
      </w:r>
      <w:proofErr w:type="spellStart"/>
      <w:r w:rsidR="00E316B9" w:rsidRPr="00E316B9">
        <w:rPr>
          <w:rFonts w:cs="Calibri"/>
        </w:rPr>
        <w:t>późn</w:t>
      </w:r>
      <w:proofErr w:type="spellEnd"/>
      <w:r w:rsidR="00E316B9" w:rsidRPr="00E316B9">
        <w:rPr>
          <w:rFonts w:cs="Calibri"/>
        </w:rPr>
        <w:t>. zm.)</w:t>
      </w:r>
      <w:r>
        <w:rPr>
          <w:rFonts w:cs="Calibri"/>
        </w:rPr>
        <w:t>;</w:t>
      </w:r>
    </w:p>
    <w:p w:rsidR="00CF1666" w:rsidRDefault="00CF1666">
      <w:pPr>
        <w:numPr>
          <w:ilvl w:val="2"/>
          <w:numId w:val="24"/>
        </w:numPr>
        <w:tabs>
          <w:tab w:val="left" w:pos="357"/>
        </w:tabs>
        <w:spacing w:after="120" w:line="240" w:lineRule="auto"/>
        <w:ind w:hanging="357"/>
        <w:jc w:val="both"/>
        <w:rPr>
          <w:rFonts w:cs="Calibri"/>
        </w:rPr>
      </w:pPr>
      <w:r>
        <w:rPr>
          <w:rFonts w:cs="Calibri"/>
        </w:rPr>
        <w:t xml:space="preserve">rozporządzenia wykonawczego Komisji (UE) nr 1011/2014 z dnia </w:t>
      </w:r>
      <w:r>
        <w:rPr>
          <w:rFonts w:cs="Calibri"/>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w:t>
      </w:r>
      <w:r>
        <w:rPr>
          <w:rFonts w:cs="Calibri"/>
        </w:rPr>
        <w:br/>
        <w:t>z 30.09.2014, str.1);</w:t>
      </w:r>
    </w:p>
    <w:p w:rsidR="00CF1666" w:rsidRDefault="00CF1666">
      <w:pPr>
        <w:numPr>
          <w:ilvl w:val="1"/>
          <w:numId w:val="24"/>
        </w:numPr>
        <w:tabs>
          <w:tab w:val="left" w:pos="357"/>
        </w:tabs>
        <w:spacing w:after="120" w:line="240" w:lineRule="auto"/>
        <w:jc w:val="both"/>
        <w:rPr>
          <w:rFonts w:cs="Calibri"/>
        </w:rPr>
      </w:pPr>
      <w:r>
        <w:rPr>
          <w:rFonts w:cs="Calibri"/>
        </w:rPr>
        <w:t>w odniesieniu do zbioru Zbiór danych osobowych z ZUS:</w:t>
      </w:r>
    </w:p>
    <w:p w:rsidR="00CF1666" w:rsidRDefault="00CF1666">
      <w:pPr>
        <w:numPr>
          <w:ilvl w:val="2"/>
          <w:numId w:val="24"/>
        </w:numPr>
        <w:tabs>
          <w:tab w:val="left" w:pos="357"/>
        </w:tabs>
        <w:spacing w:after="120" w:line="240" w:lineRule="auto"/>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jc w:val="both"/>
        <w:rPr>
          <w:rFonts w:cs="Calibri"/>
        </w:rPr>
      </w:pPr>
      <w:r>
        <w:rPr>
          <w:rFonts w:cs="Calibri"/>
        </w:rPr>
        <w:t>rozporządzenia nr 1304/20</w:t>
      </w:r>
      <w:r w:rsidR="00170189">
        <w:rPr>
          <w:rFonts w:cs="Calibri"/>
        </w:rPr>
        <w:t>1</w:t>
      </w:r>
      <w:r>
        <w:rPr>
          <w:rFonts w:cs="Calibri"/>
        </w:rPr>
        <w:t>3;</w:t>
      </w:r>
    </w:p>
    <w:p w:rsidR="00CF1666" w:rsidRDefault="00CF1666" w:rsidP="00E316B9">
      <w:pPr>
        <w:numPr>
          <w:ilvl w:val="2"/>
          <w:numId w:val="24"/>
        </w:numPr>
        <w:tabs>
          <w:tab w:val="left" w:pos="357"/>
        </w:tabs>
        <w:spacing w:after="120" w:line="240" w:lineRule="auto"/>
        <w:jc w:val="both"/>
        <w:rPr>
          <w:rFonts w:cs="Calibri"/>
        </w:rPr>
      </w:pPr>
      <w:r>
        <w:rPr>
          <w:rFonts w:cs="Calibri"/>
        </w:rPr>
        <w:lastRenderedPageBreak/>
        <w:t>ustawy z dnia 11 lipca 2014 r. o zasadach realizacji programów w zakresie polityki spójności finansowanych w perspektywie finansowej 2014-2020</w:t>
      </w:r>
      <w:r w:rsidR="00E316B9">
        <w:rPr>
          <w:rFonts w:cs="Calibri"/>
        </w:rPr>
        <w:t xml:space="preserve"> </w:t>
      </w:r>
      <w:r w:rsidR="00E316B9" w:rsidRPr="00E316B9">
        <w:rPr>
          <w:rFonts w:cs="Calibri"/>
        </w:rPr>
        <w:t xml:space="preserve">(Dz. 1460, z </w:t>
      </w:r>
      <w:proofErr w:type="spellStart"/>
      <w:r w:rsidR="00E316B9" w:rsidRPr="00E316B9">
        <w:rPr>
          <w:rFonts w:cs="Calibri"/>
        </w:rPr>
        <w:t>późn</w:t>
      </w:r>
      <w:proofErr w:type="spellEnd"/>
      <w:r w:rsidR="00E316B9" w:rsidRPr="00E316B9">
        <w:rPr>
          <w:rFonts w:cs="Calibri"/>
        </w:rPr>
        <w:t>. zm.)</w:t>
      </w:r>
      <w:r>
        <w:rPr>
          <w:rFonts w:cs="Calibri"/>
        </w:rPr>
        <w:t>;</w:t>
      </w:r>
    </w:p>
    <w:p w:rsidR="00CF1666" w:rsidRDefault="00CF1666">
      <w:pPr>
        <w:numPr>
          <w:ilvl w:val="2"/>
          <w:numId w:val="24"/>
        </w:numPr>
        <w:tabs>
          <w:tab w:val="left" w:pos="357"/>
        </w:tabs>
        <w:spacing w:after="120" w:line="240" w:lineRule="auto"/>
        <w:jc w:val="both"/>
        <w:rPr>
          <w:rFonts w:cs="Calibri"/>
        </w:rPr>
      </w:pPr>
      <w:r>
        <w:rPr>
          <w:rFonts w:cs="Calibri"/>
        </w:rPr>
        <w:t>ustawy z dnia 13 października 1998 r. o systemie ubezpieczeń społecznych</w:t>
      </w:r>
      <w:r w:rsidR="002F048B">
        <w:rPr>
          <w:rFonts w:cs="Calibri"/>
        </w:rPr>
        <w:t xml:space="preserve"> </w:t>
      </w:r>
      <w:r w:rsidR="002F048B" w:rsidRPr="009E0AEC">
        <w:rPr>
          <w:rFonts w:cs="Calibri"/>
        </w:rPr>
        <w:t>(Dz. U. z  2017 r. poz. 1778</w:t>
      </w:r>
      <w:r w:rsidR="002F788E">
        <w:rPr>
          <w:rFonts w:cs="Calibri"/>
        </w:rPr>
        <w:t xml:space="preserve">, z </w:t>
      </w:r>
      <w:proofErr w:type="spellStart"/>
      <w:r w:rsidR="002F788E">
        <w:rPr>
          <w:rFonts w:cs="Calibri"/>
        </w:rPr>
        <w:t>późn</w:t>
      </w:r>
      <w:proofErr w:type="spellEnd"/>
      <w:r w:rsidR="002F788E">
        <w:rPr>
          <w:rFonts w:cs="Calibri"/>
        </w:rPr>
        <w:t>. zm.</w:t>
      </w:r>
      <w:r w:rsidR="002F048B" w:rsidRPr="009E0AEC">
        <w:rPr>
          <w:rFonts w:cs="Calibri"/>
        </w:rPr>
        <w:t>)</w:t>
      </w:r>
      <w:r>
        <w:rPr>
          <w:rFonts w:cs="Calibri"/>
        </w:rPr>
        <w:t>.</w:t>
      </w:r>
    </w:p>
    <w:p w:rsidR="00C52940" w:rsidRDefault="00C52940" w:rsidP="00EE0CAD">
      <w:pPr>
        <w:numPr>
          <w:ilvl w:val="0"/>
          <w:numId w:val="68"/>
        </w:numPr>
        <w:tabs>
          <w:tab w:val="clear" w:pos="708"/>
        </w:tabs>
        <w:spacing w:after="120" w:line="240" w:lineRule="auto"/>
        <w:ind w:hanging="357"/>
        <w:jc w:val="both"/>
        <w:rPr>
          <w:rFonts w:cs="Calibri"/>
        </w:rPr>
      </w:pPr>
      <w:r>
        <w:rPr>
          <w:rFonts w:cs="Calibri"/>
        </w:rPr>
        <w:t xml:space="preserve">Przetwarzanie </w:t>
      </w:r>
      <w:r w:rsidRPr="00595550">
        <w:rPr>
          <w:rFonts w:cs="Calibri"/>
        </w:rPr>
        <w:t>danych osobowych w</w:t>
      </w:r>
      <w:r w:rsidR="008D21B0">
        <w:rPr>
          <w:rFonts w:cs="Calibri"/>
        </w:rPr>
        <w:t xml:space="preserve"> zbiorach, o których mowa w </w:t>
      </w:r>
      <w:r w:rsidRPr="00595550">
        <w:rPr>
          <w:rFonts w:cs="Calibri"/>
        </w:rPr>
        <w:t xml:space="preserve">ust. 1 jest zgodne z prawem i spełnia warunki, o których mowa art. </w:t>
      </w:r>
      <w:r w:rsidR="00E51B5E" w:rsidRPr="00EE0CAD">
        <w:rPr>
          <w:rFonts w:cs="Calibri"/>
        </w:rPr>
        <w:t>6 ust. 1 li</w:t>
      </w:r>
      <w:r w:rsidRPr="00E51B5E">
        <w:rPr>
          <w:rFonts w:cs="Calibri"/>
        </w:rPr>
        <w:t>t. c</w:t>
      </w:r>
      <w:r w:rsidRPr="00595550">
        <w:rPr>
          <w:rFonts w:cs="Calibri"/>
        </w:rPr>
        <w:t xml:space="preserve"> ROD</w:t>
      </w:r>
      <w:r w:rsidR="00E51B5E">
        <w:rPr>
          <w:rFonts w:cs="Calibri"/>
        </w:rPr>
        <w:t>O oraz art. 9 ust. g</w:t>
      </w:r>
      <w:r>
        <w:rPr>
          <w:rFonts w:cs="Calibri"/>
        </w:rPr>
        <w:t xml:space="preserve"> </w:t>
      </w:r>
      <w:r w:rsidRPr="00595550">
        <w:rPr>
          <w:rFonts w:cs="Calibri"/>
        </w:rPr>
        <w:t>RODO.</w:t>
      </w:r>
    </w:p>
    <w:p w:rsidR="00C52940" w:rsidRDefault="00C52940" w:rsidP="00EE0CAD">
      <w:pPr>
        <w:numPr>
          <w:ilvl w:val="0"/>
          <w:numId w:val="68"/>
        </w:numPr>
        <w:tabs>
          <w:tab w:val="clear" w:pos="708"/>
        </w:tabs>
        <w:spacing w:after="120" w:line="240" w:lineRule="auto"/>
        <w:ind w:hanging="357"/>
        <w:jc w:val="both"/>
        <w:rPr>
          <w:rFonts w:cs="Calibri"/>
        </w:rPr>
      </w:pPr>
      <w:r>
        <w:rPr>
          <w:rFonts w:cs="Calibri"/>
        </w:rPr>
        <w:t xml:space="preserve">Beneficjent </w:t>
      </w:r>
      <w:r w:rsidRPr="000934B6">
        <w:rPr>
          <w:rFonts w:cs="Calibri"/>
        </w:rPr>
        <w:t xml:space="preserve">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w:t>
      </w:r>
      <w:r>
        <w:rPr>
          <w:rFonts w:cs="Calibri"/>
        </w:rPr>
        <w:t>RODO</w:t>
      </w:r>
      <w:r w:rsidRPr="00DE58F5">
        <w:rPr>
          <w:rFonts w:cs="Calibri"/>
        </w:rPr>
        <w:t>.</w:t>
      </w:r>
    </w:p>
    <w:p w:rsidR="00C52940" w:rsidRDefault="00C52940" w:rsidP="00EE0CAD">
      <w:pPr>
        <w:numPr>
          <w:ilvl w:val="0"/>
          <w:numId w:val="68"/>
        </w:numPr>
        <w:tabs>
          <w:tab w:val="clear" w:pos="708"/>
        </w:tabs>
        <w:spacing w:after="120" w:line="240" w:lineRule="auto"/>
        <w:ind w:hanging="357"/>
        <w:jc w:val="both"/>
        <w:rPr>
          <w:rFonts w:cs="Calibri"/>
        </w:rPr>
      </w:pPr>
      <w:r>
        <w:rPr>
          <w:rFonts w:cs="Calibri"/>
        </w:rPr>
        <w:t xml:space="preserve">Beneficjent </w:t>
      </w:r>
      <w:r w:rsidRPr="00DE58F5">
        <w:rPr>
          <w:rFonts w:cs="Calibri"/>
        </w:rPr>
        <w:t>zapewnia</w:t>
      </w:r>
      <w:r w:rsidR="0087100D">
        <w:rPr>
          <w:rFonts w:cs="Calibri"/>
        </w:rPr>
        <w:t xml:space="preserve"> wystarczające</w:t>
      </w:r>
      <w:r w:rsidRPr="00DE58F5">
        <w:rPr>
          <w:rFonts w:cs="Calibri"/>
        </w:rPr>
        <w:t xml:space="preserve"> gwarancje wdrożenia odpowiednich środków technicznych i organizacyjnych, by przetwarzanie spełniało wymogi RODO i chroniło prawa osób, których dane dotyczą.</w:t>
      </w:r>
    </w:p>
    <w:p w:rsidR="00FF4428" w:rsidRPr="005B7868" w:rsidRDefault="00C52940" w:rsidP="00EE0CAD">
      <w:pPr>
        <w:numPr>
          <w:ilvl w:val="0"/>
          <w:numId w:val="68"/>
        </w:numPr>
        <w:tabs>
          <w:tab w:val="clear" w:pos="708"/>
        </w:tabs>
        <w:spacing w:after="120" w:line="240" w:lineRule="auto"/>
        <w:ind w:hanging="357"/>
        <w:jc w:val="both"/>
        <w:rPr>
          <w:rFonts w:cs="Calibri"/>
        </w:rPr>
      </w:pPr>
      <w:r>
        <w:rPr>
          <w:rFonts w:cs="Calibri"/>
        </w:rPr>
        <w:t xml:space="preserve">Beneficjent </w:t>
      </w:r>
      <w:r w:rsidRPr="00AB5639">
        <w:rPr>
          <w:rFonts w:cs="Calibri"/>
        </w:rPr>
        <w:t>ponosi odpowiedzialność, tak wobec osób trzecich, jak i wobec Powierzającego, za szkody powstałe w związku z nieprzestrzeganiem ustawy</w:t>
      </w:r>
      <w:r w:rsidR="00796D2C">
        <w:rPr>
          <w:rFonts w:cs="Calibri"/>
        </w:rPr>
        <w:t xml:space="preserve"> o ochronie danych osobowych</w:t>
      </w:r>
      <w:r w:rsidRPr="00AB5639">
        <w:rPr>
          <w:rFonts w:cs="Calibri"/>
        </w:rPr>
        <w:t>, RODO</w:t>
      </w:r>
      <w:r>
        <w:rPr>
          <w:rFonts w:cs="Calibri"/>
        </w:rPr>
        <w:t>, przepisów prawa powszechnie obowiązującego dotyczącego ochrony danych osobowych</w:t>
      </w:r>
      <w:r w:rsidRPr="00AB5639">
        <w:rPr>
          <w:rFonts w:cs="Calibri"/>
        </w:rPr>
        <w:t xml:space="preserve"> oraz za przetwarzanie powierzonych do przetwarzania danych osob</w:t>
      </w:r>
      <w:r>
        <w:rPr>
          <w:rFonts w:cs="Calibri"/>
        </w:rPr>
        <w:t xml:space="preserve">owych niezgodnie </w:t>
      </w:r>
      <w:r w:rsidRPr="006B29A9">
        <w:rPr>
          <w:rFonts w:cs="Calibri"/>
        </w:rPr>
        <w:t>z umową</w:t>
      </w:r>
      <w:r w:rsidRPr="005B7868">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Powierzone dane osobowe mogą być przetwarzane przez Beneficjenta wyłącznie w celu </w:t>
      </w:r>
      <w:r>
        <w:t xml:space="preserve">aplikowania o środki europejskie i realizacji Projektu, w szczególności potwierdzania kwalifikowalności wydatków, udzielania wsparcia uczestnikom Projektu, ewaluacji, monitoringu, kontroli, audytu, sprawozdawczości oraz działań informacyjno-promocyjnych, w ramach </w:t>
      </w:r>
      <w:r>
        <w:rPr>
          <w:rFonts w:cs="Calibri"/>
        </w:rPr>
        <w:t>Programu w zakresie określonym w załączniku nr 5 do umowy.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Przy przetwarzaniu danych osobowych Beneficjent zobowiązuje się do przestrzegania zasad wskazanych w niniejszym paragrafie, w ustawie o ochronie danych osobowych</w:t>
      </w:r>
      <w:r w:rsidR="00FF4428">
        <w:rPr>
          <w:rFonts w:cs="Calibri"/>
        </w:rPr>
        <w:t>, RODO</w:t>
      </w:r>
      <w:r>
        <w:rPr>
          <w:rFonts w:cs="Calibri"/>
        </w:rPr>
        <w:t xml:space="preserve"> oraz</w:t>
      </w:r>
      <w:r w:rsidR="00C80C1D">
        <w:rPr>
          <w:rFonts w:cs="Calibri"/>
        </w:rPr>
        <w:t xml:space="preserve"> innych przepisach prawa powszechnie obowiązującego dotyczącego ochrony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nie decyduje o celach i środkach przetwarzania powierzonych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w przypadku przetwarzania powierzonych danych osobowych w systemie informatycznym, zobowiązuje się do przetwarzania ich w Systemie Obsługi Wniosków Aplikacyjnych i SL2014.</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Pr>
          <w:rFonts w:cs="Calibri"/>
        </w:rPr>
        <w:br/>
        <w:t xml:space="preserve">i sprawozdawczością oraz działaniami informacyjno-promocyjnymi prowadzonymi w ramach Programu, pod warunkiem niewyrażenia sprzeciwu przez Instytucję Pośredniczącą w terminie </w:t>
      </w:r>
      <w:r>
        <w:rPr>
          <w:rFonts w:cs="Calibri"/>
        </w:rPr>
        <w:br/>
        <w:t xml:space="preserve">7 dni roboczych od dnia wpłynięcia informacji o zamiarze powierzania przetwarzania danych osobowych do Instytucji Pośredniczącej i pod warunkiem, że Beneficjent zawrze </w:t>
      </w:r>
      <w:r>
        <w:rPr>
          <w:rFonts w:cs="Calibri"/>
        </w:rPr>
        <w:br/>
        <w:t>z każdym podmiotem, któremu powierza przetwarzanie danych osobowych umowę powierzenia przetwarzania danych osobowych w kształcie zgodnym z postanowieniami niniejszego paragrafu.</w:t>
      </w:r>
    </w:p>
    <w:p w:rsidR="005B7868" w:rsidRDefault="005B7868" w:rsidP="00EE0CAD">
      <w:pPr>
        <w:numPr>
          <w:ilvl w:val="0"/>
          <w:numId w:val="68"/>
        </w:numPr>
        <w:tabs>
          <w:tab w:val="clear" w:pos="708"/>
        </w:tabs>
        <w:spacing w:after="120" w:line="240" w:lineRule="auto"/>
        <w:jc w:val="both"/>
        <w:rPr>
          <w:rFonts w:cs="Calibri"/>
        </w:rPr>
      </w:pPr>
      <w:r>
        <w:rPr>
          <w:rFonts w:cs="Calibri"/>
        </w:rPr>
        <w:t xml:space="preserve">Instytucja Pośrednicząca </w:t>
      </w:r>
      <w:r w:rsidR="00A42F38">
        <w:rPr>
          <w:rFonts w:cs="Calibri"/>
        </w:rPr>
        <w:t xml:space="preserve">w imieniu Powierzającego </w:t>
      </w:r>
      <w:r>
        <w:rPr>
          <w:rFonts w:cs="Calibri"/>
        </w:rPr>
        <w:t>zobowi</w:t>
      </w:r>
      <w:r w:rsidR="00105090">
        <w:rPr>
          <w:rFonts w:cs="Calibri"/>
        </w:rPr>
        <w:t>ązuje</w:t>
      </w:r>
      <w:r>
        <w:rPr>
          <w:rFonts w:cs="Calibri"/>
        </w:rPr>
        <w:t xml:space="preserve"> Beneficjenta, by podmioty świadczące usługi</w:t>
      </w:r>
      <w:r w:rsidR="008A110D">
        <w:rPr>
          <w:rFonts w:cs="Calibri"/>
        </w:rPr>
        <w:t xml:space="preserve"> na jego</w:t>
      </w:r>
      <w:r>
        <w:rPr>
          <w:rFonts w:cs="Calibri"/>
        </w:rPr>
        <w:t xml:space="preserve"> rzecz </w:t>
      </w:r>
      <w:r w:rsidRPr="005B7868">
        <w:rPr>
          <w:rFonts w:cs="Calibri"/>
        </w:rPr>
        <w:t>zagwarantowały wdrożenie odpowiednich środków te</w:t>
      </w:r>
      <w:r>
        <w:rPr>
          <w:rFonts w:cs="Calibri"/>
        </w:rPr>
        <w:t>chnicznych i organizacyjnych zapewniających adekwatny stop</w:t>
      </w:r>
      <w:r w:rsidR="001366D5">
        <w:rPr>
          <w:rFonts w:cs="Calibri"/>
        </w:rPr>
        <w:t>ień bezpieczeństwa, który odpowiadał będzie</w:t>
      </w:r>
      <w:r>
        <w:rPr>
          <w:rFonts w:cs="Calibri"/>
        </w:rPr>
        <w:t xml:space="preserve"> ryzyku związanemu z przetwarzaniem danych osobowych</w:t>
      </w:r>
      <w:r w:rsidR="00EB02FB">
        <w:rPr>
          <w:rFonts w:cs="Calibri"/>
        </w:rPr>
        <w:t xml:space="preserve"> tak, aby</w:t>
      </w:r>
      <w:r w:rsidRPr="005B7868">
        <w:rPr>
          <w:rFonts w:cs="Calibri"/>
        </w:rPr>
        <w:t xml:space="preserve"> przetwarzanie spełniało wymogi RODO i chroniło prawa osób, których dane dotyczą.</w:t>
      </w:r>
    </w:p>
    <w:p w:rsidR="005B7868" w:rsidRDefault="008A110D" w:rsidP="00EE0CAD">
      <w:pPr>
        <w:numPr>
          <w:ilvl w:val="0"/>
          <w:numId w:val="68"/>
        </w:numPr>
        <w:tabs>
          <w:tab w:val="clear" w:pos="708"/>
        </w:tabs>
        <w:spacing w:after="120" w:line="240" w:lineRule="auto"/>
        <w:jc w:val="both"/>
        <w:rPr>
          <w:rFonts w:cs="Calibri"/>
        </w:rPr>
      </w:pPr>
      <w:r>
        <w:rPr>
          <w:rFonts w:cs="Calibri"/>
        </w:rPr>
        <w:t>Instytucja Pośrednicząca</w:t>
      </w:r>
      <w:r w:rsidR="00A42F38">
        <w:rPr>
          <w:rFonts w:cs="Calibri"/>
        </w:rPr>
        <w:t xml:space="preserve"> w imieniu Powierzającego</w:t>
      </w:r>
      <w:r>
        <w:rPr>
          <w:rFonts w:cs="Calibri"/>
        </w:rPr>
        <w:t xml:space="preserve"> zobowią</w:t>
      </w:r>
      <w:r w:rsidR="00105090">
        <w:rPr>
          <w:rFonts w:cs="Calibri"/>
        </w:rPr>
        <w:t>zuje</w:t>
      </w:r>
      <w:r>
        <w:rPr>
          <w:rFonts w:cs="Calibri"/>
        </w:rPr>
        <w:t xml:space="preserve"> Beneficjenta, do wskazania w umowie powierzenia przetwarzania danych osobowych, o której mowa w </w:t>
      </w:r>
      <w:r w:rsidRPr="009D707F">
        <w:rPr>
          <w:rFonts w:cs="Calibri"/>
        </w:rPr>
        <w:t>ust. 1</w:t>
      </w:r>
      <w:r w:rsidR="00A64098" w:rsidRPr="003849AC">
        <w:rPr>
          <w:rFonts w:cs="Calibri"/>
        </w:rPr>
        <w:t>1</w:t>
      </w:r>
      <w:r>
        <w:rPr>
          <w:rFonts w:cs="Calibri"/>
        </w:rPr>
        <w:t xml:space="preserve">, że podmiot </w:t>
      </w:r>
      <w:r>
        <w:rPr>
          <w:rFonts w:cs="Calibri"/>
        </w:rPr>
        <w:lastRenderedPageBreak/>
        <w:t xml:space="preserve">świadczący usługi na jego rzecz  </w:t>
      </w:r>
      <w:r w:rsidRPr="008A110D">
        <w:rPr>
          <w:rFonts w:cs="Calibri"/>
        </w:rPr>
        <w:t>ponosi odpowiedzialność, tak wobec osób trze</w:t>
      </w:r>
      <w:r>
        <w:rPr>
          <w:rFonts w:cs="Calibri"/>
        </w:rPr>
        <w:t>cich, jak i wobec administratora</w:t>
      </w:r>
      <w:r w:rsidRPr="008A110D">
        <w:rPr>
          <w:rFonts w:cs="Calibri"/>
        </w:rPr>
        <w:t>, za szkody powstałe w związku z nieprzestrzeganiem ustawy</w:t>
      </w:r>
      <w:r w:rsidR="00796D2C">
        <w:rPr>
          <w:rFonts w:cs="Calibri"/>
        </w:rPr>
        <w:t xml:space="preserve"> o ochronie danych osobowych</w:t>
      </w:r>
      <w:r w:rsidRPr="008A110D">
        <w:rPr>
          <w:rFonts w:cs="Calibri"/>
        </w:rPr>
        <w:t>, RODO, przepisów prawa powszechnie obowiązującego dotyczącego ochrony danych osobowych oraz za przetwarzanie powierzonych do przetwarzania danych osob</w:t>
      </w:r>
      <w:r>
        <w:rPr>
          <w:rFonts w:cs="Calibri"/>
        </w:rPr>
        <w:t>owych niezgodnie z umową powierzenia przetwarzania danych osobowych</w:t>
      </w:r>
      <w:r w:rsidRPr="008A110D">
        <w:rPr>
          <w:rFonts w:cs="Calibri"/>
        </w:rPr>
        <w:t>.</w:t>
      </w:r>
    </w:p>
    <w:p w:rsidR="00927FB1" w:rsidRDefault="00927FB1" w:rsidP="00EE0CAD">
      <w:pPr>
        <w:numPr>
          <w:ilvl w:val="0"/>
          <w:numId w:val="68"/>
        </w:numPr>
        <w:tabs>
          <w:tab w:val="clear" w:pos="708"/>
        </w:tabs>
        <w:spacing w:after="120" w:line="240" w:lineRule="auto"/>
        <w:jc w:val="both"/>
        <w:rPr>
          <w:rFonts w:cs="Calibri"/>
        </w:rPr>
      </w:pPr>
      <w:r>
        <w:rPr>
          <w:rFonts w:cs="Calibri"/>
        </w:rPr>
        <w:t>Instytucja Pośrednicząca</w:t>
      </w:r>
      <w:r w:rsidR="00105090">
        <w:rPr>
          <w:rFonts w:cs="Calibri"/>
        </w:rPr>
        <w:t xml:space="preserve"> w i</w:t>
      </w:r>
      <w:r w:rsidR="00A42F38">
        <w:rPr>
          <w:rFonts w:cs="Calibri"/>
        </w:rPr>
        <w:t>mieniu Powierzającego</w:t>
      </w:r>
      <w:r>
        <w:rPr>
          <w:rFonts w:cs="Calibri"/>
        </w:rPr>
        <w:t xml:space="preserve"> </w:t>
      </w:r>
      <w:r w:rsidR="00105090">
        <w:rPr>
          <w:rFonts w:cs="Calibri"/>
        </w:rPr>
        <w:t>zobowiązuje</w:t>
      </w:r>
      <w:r>
        <w:rPr>
          <w:rFonts w:cs="Calibri"/>
        </w:rPr>
        <w:t xml:space="preserve"> Beneficjenta, by podmioty świadczące usługi na jego rzecz, którym powierzył przetwarzanie danych osobowych w drodze umowy powierzenia przetwarzania danych os</w:t>
      </w:r>
      <w:r w:rsidR="00A42F38">
        <w:rPr>
          <w:rFonts w:cs="Calibri"/>
        </w:rPr>
        <w:t xml:space="preserve">obowych, o której mowa w </w:t>
      </w:r>
      <w:r w:rsidR="00A42F38" w:rsidRPr="009D707F">
        <w:rPr>
          <w:rFonts w:cs="Calibri"/>
        </w:rPr>
        <w:t>ust. 1</w:t>
      </w:r>
      <w:r w:rsidR="00A64098" w:rsidRPr="003849AC">
        <w:rPr>
          <w:rFonts w:cs="Calibri"/>
        </w:rPr>
        <w:t>1</w:t>
      </w:r>
      <w:r>
        <w:rPr>
          <w:rFonts w:cs="Calibri"/>
        </w:rPr>
        <w:t xml:space="preserve"> </w:t>
      </w:r>
      <w:r w:rsidRPr="00927FB1">
        <w:rPr>
          <w:rFonts w:cs="Calibri"/>
        </w:rPr>
        <w:t>prowadziły rejestr wszystkich kategorii czynności przetwarzania, o którym mowa w art. 30 ust. 2 RODO.</w:t>
      </w:r>
    </w:p>
    <w:p w:rsidR="00CF1666" w:rsidRDefault="00CF1666" w:rsidP="003849AC">
      <w:pPr>
        <w:numPr>
          <w:ilvl w:val="0"/>
          <w:numId w:val="68"/>
        </w:numPr>
        <w:tabs>
          <w:tab w:val="clear" w:pos="708"/>
        </w:tabs>
        <w:spacing w:after="120" w:line="240" w:lineRule="auto"/>
        <w:jc w:val="both"/>
        <w:rPr>
          <w:rFonts w:cs="Calibri"/>
        </w:rPr>
      </w:pPr>
      <w:r>
        <w:rPr>
          <w:rFonts w:cs="Calibri"/>
        </w:rPr>
        <w:t xml:space="preserve">Zakres danych osobowych powierzanych przez Beneficjentów podmiotom, o których mowa </w:t>
      </w:r>
      <w:r w:rsidRPr="009D707F">
        <w:rPr>
          <w:rFonts w:cs="Calibri"/>
        </w:rPr>
        <w:t>w ust. </w:t>
      </w:r>
      <w:r w:rsidR="00A4311C" w:rsidRPr="003849AC">
        <w:rPr>
          <w:rFonts w:cs="Calibri"/>
        </w:rPr>
        <w:t>1</w:t>
      </w:r>
      <w:r w:rsidR="00A64098" w:rsidRPr="003849AC">
        <w:rPr>
          <w:rFonts w:cs="Calibri"/>
        </w:rPr>
        <w:t>1</w:t>
      </w:r>
      <w:r w:rsidRPr="009D707F">
        <w:rPr>
          <w:rFonts w:cs="Calibri"/>
        </w:rPr>
        <w:t>,</w:t>
      </w:r>
      <w:r>
        <w:rPr>
          <w:rFonts w:cs="Calibri"/>
        </w:rPr>
        <w:t xml:space="preserve"> powinien być adekwatny do celu powierzenia oraz każdorazowo indywidualnie dostosowany przez Beneficjenta</w:t>
      </w:r>
      <w:r w:rsidR="00CF449E">
        <w:rPr>
          <w:rFonts w:cs="Calibri"/>
        </w:rPr>
        <w:t xml:space="preserve">, </w:t>
      </w:r>
      <w:r w:rsidR="00CF449E" w:rsidRPr="00CF449E">
        <w:rPr>
          <w:rFonts w:cs="Calibri"/>
        </w:rPr>
        <w:t>przy czym zakres nie może być szerszy niż zakres określony w załączniku nr 5</w:t>
      </w:r>
      <w:r>
        <w:rPr>
          <w:rFonts w:cs="Calibri"/>
        </w:rPr>
        <w:t>.</w:t>
      </w:r>
    </w:p>
    <w:p w:rsidR="00CF1666" w:rsidRPr="0083201A" w:rsidRDefault="00CF1666" w:rsidP="00522260">
      <w:pPr>
        <w:numPr>
          <w:ilvl w:val="0"/>
          <w:numId w:val="68"/>
        </w:numPr>
        <w:tabs>
          <w:tab w:val="clear" w:pos="708"/>
        </w:tabs>
        <w:spacing w:after="120" w:line="240" w:lineRule="auto"/>
        <w:ind w:hanging="357"/>
        <w:jc w:val="both"/>
        <w:rPr>
          <w:rFonts w:cs="Calibri"/>
        </w:rPr>
      </w:pPr>
      <w:r>
        <w:rPr>
          <w:rFonts w:cs="Calibri"/>
        </w:rPr>
        <w:t xml:space="preserve">Beneficjent przekaże </w:t>
      </w:r>
      <w:r>
        <w:t xml:space="preserve">Instytucji Pośredniczącej wykaz podmiotów, o których mowa w </w:t>
      </w:r>
      <w:r w:rsidRPr="009D707F">
        <w:t xml:space="preserve">ust. </w:t>
      </w:r>
      <w:r w:rsidR="00796D2C" w:rsidRPr="003849AC">
        <w:t>1</w:t>
      </w:r>
      <w:r w:rsidR="00A64098" w:rsidRPr="003849AC">
        <w:t>1</w:t>
      </w:r>
      <w:r w:rsidRPr="009D707F">
        <w:t>,</w:t>
      </w:r>
      <w:r>
        <w:t xml:space="preserve"> za każdym razem, gdy takie powierzenie przetwarzania danych osobowych nastąpi, a także na każde jej żądanie.</w:t>
      </w:r>
      <w:r w:rsidR="00A05A59">
        <w:t xml:space="preserve"> Wykaz podmiotów będzie zawierał, co najmniej, nazwę podmiotu oraz dane kontaktowe podmiotu.</w:t>
      </w:r>
    </w:p>
    <w:p w:rsidR="0083201A" w:rsidRDefault="0083201A" w:rsidP="00EE0CAD">
      <w:pPr>
        <w:numPr>
          <w:ilvl w:val="0"/>
          <w:numId w:val="68"/>
        </w:numPr>
        <w:tabs>
          <w:tab w:val="clear" w:pos="708"/>
          <w:tab w:val="num" w:pos="426"/>
        </w:tabs>
        <w:spacing w:after="120" w:line="240" w:lineRule="auto"/>
        <w:jc w:val="both"/>
        <w:rPr>
          <w:rFonts w:cs="Calibri"/>
        </w:rPr>
      </w:pPr>
      <w:r>
        <w:rPr>
          <w:rFonts w:cs="Calibri"/>
        </w:rPr>
        <w:t xml:space="preserve">Beneficjent prowadzi </w:t>
      </w:r>
      <w:r w:rsidRPr="0083201A">
        <w:rPr>
          <w:rFonts w:cs="Calibri"/>
        </w:rPr>
        <w:t>rejestr wszystkich kategorii czynności przetwarzania, o którym mowa w art. 30 ust. 2 RODO.</w:t>
      </w:r>
    </w:p>
    <w:p w:rsidR="00CF1666" w:rsidRDefault="00CF1666" w:rsidP="00EE0CAD">
      <w:pPr>
        <w:numPr>
          <w:ilvl w:val="0"/>
          <w:numId w:val="68"/>
        </w:numPr>
        <w:tabs>
          <w:tab w:val="clear" w:pos="708"/>
          <w:tab w:val="num" w:pos="426"/>
        </w:tabs>
        <w:spacing w:after="120" w:line="240" w:lineRule="auto"/>
        <w:jc w:val="both"/>
        <w:rPr>
          <w:rFonts w:cs="Calibri"/>
        </w:rPr>
      </w:pPr>
      <w:r>
        <w:rPr>
          <w:rFonts w:cs="Calibri"/>
        </w:rPr>
        <w:t xml:space="preserve">Beneficjent przed rozpoczęciem przetwarzania danych osobowych przygotowuje dokumentację opisującą sposób przetwarzania danych osobowych oraz środki techniczne i organizacyjne zapewniające ochronę </w:t>
      </w:r>
      <w:r w:rsidR="0083201A">
        <w:rPr>
          <w:rFonts w:cs="Calibri"/>
        </w:rPr>
        <w:t xml:space="preserve">i bezpieczeństwo </w:t>
      </w:r>
      <w:r>
        <w:rPr>
          <w:rFonts w:cs="Calibri"/>
        </w:rPr>
        <w:t>przetwarzanych danych osobowych,</w:t>
      </w:r>
      <w:r w:rsidR="0083201A">
        <w:rPr>
          <w:rFonts w:cs="Calibri"/>
        </w:rPr>
        <w:t xml:space="preserve"> </w:t>
      </w:r>
      <w:r>
        <w:rPr>
          <w:rFonts w:cs="Calibri"/>
        </w:rPr>
        <w:t xml:space="preserve"> </w:t>
      </w:r>
      <w:r w:rsidR="0083201A" w:rsidRPr="0083201A">
        <w:rPr>
          <w:rFonts w:cs="Calibri"/>
        </w:rPr>
        <w:t>które uwzględniają warunki przetwarzania w szczególności te, o których mowa w art. 32 RODO</w:t>
      </w:r>
      <w:r w:rsidR="0083201A">
        <w:rPr>
          <w:rFonts w:cs="Calibri"/>
        </w:rPr>
        <w:t>.</w:t>
      </w:r>
    </w:p>
    <w:p w:rsidR="00CF1666" w:rsidRPr="00F8669E" w:rsidRDefault="00CF1666" w:rsidP="00522260">
      <w:pPr>
        <w:numPr>
          <w:ilvl w:val="0"/>
          <w:numId w:val="68"/>
        </w:numPr>
        <w:tabs>
          <w:tab w:val="clear" w:pos="708"/>
        </w:tabs>
        <w:spacing w:after="120" w:line="240" w:lineRule="auto"/>
        <w:ind w:hanging="357"/>
        <w:jc w:val="both"/>
        <w:rPr>
          <w:rFonts w:cs="Calibri"/>
        </w:rPr>
      </w:pPr>
      <w:r>
        <w:rPr>
          <w:rFonts w:cs="Calibri"/>
        </w:rPr>
        <w:t xml:space="preserve">Do przetwarzania danych osobowych mogą być dopuszczone jedynie </w:t>
      </w:r>
      <w:r>
        <w:rPr>
          <w:rFonts w:cs="Arial"/>
          <w:szCs w:val="20"/>
        </w:rPr>
        <w:t>osoby upoważnione przez Beneficjenta oraz przez podmioty</w:t>
      </w:r>
      <w:r>
        <w:rPr>
          <w:rFonts w:cs="Calibri"/>
        </w:rPr>
        <w:t xml:space="preserve">, o których mowa w </w:t>
      </w:r>
      <w:r w:rsidRPr="009D707F">
        <w:rPr>
          <w:rFonts w:cs="Calibri"/>
        </w:rPr>
        <w:t xml:space="preserve">ust. </w:t>
      </w:r>
      <w:r w:rsidR="00C65E0B" w:rsidRPr="009D707F">
        <w:rPr>
          <w:rFonts w:cs="Calibri"/>
        </w:rPr>
        <w:t>1</w:t>
      </w:r>
      <w:r w:rsidR="00A64098" w:rsidRPr="009D707F">
        <w:rPr>
          <w:rFonts w:cs="Calibri"/>
        </w:rPr>
        <w:t>1</w:t>
      </w:r>
      <w:r>
        <w:rPr>
          <w:rFonts w:cs="Calibri"/>
        </w:rPr>
        <w:t>, posiadające imienne upoważnienie do przetwarzania danych osobowych</w:t>
      </w:r>
      <w:r>
        <w:rPr>
          <w:rFonts w:cs="Arial"/>
        </w:rPr>
        <w:t>.</w:t>
      </w:r>
    </w:p>
    <w:p w:rsidR="000A12DD" w:rsidRPr="00F8669E" w:rsidRDefault="003C7250" w:rsidP="00EE0CAD">
      <w:pPr>
        <w:numPr>
          <w:ilvl w:val="0"/>
          <w:numId w:val="68"/>
        </w:numPr>
        <w:tabs>
          <w:tab w:val="clear" w:pos="708"/>
        </w:tabs>
        <w:spacing w:line="240" w:lineRule="auto"/>
        <w:ind w:left="357" w:hanging="357"/>
        <w:jc w:val="both"/>
        <w:rPr>
          <w:rFonts w:cs="Calibri"/>
        </w:rPr>
      </w:pPr>
      <w:r w:rsidRPr="00587211">
        <w:rPr>
          <w:rFonts w:eastAsia="Times New Roman" w:cs="Calibri"/>
        </w:rPr>
        <w:t>Instytucja Pośrednicząca w imieniu Powierzającego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r w:rsidR="000A12DD">
        <w:rPr>
          <w:rFonts w:cs="Calibri"/>
        </w:rPr>
        <w:t>.</w:t>
      </w:r>
    </w:p>
    <w:p w:rsidR="00CF1666" w:rsidRPr="003849AC"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wydawania </w:t>
      </w:r>
      <w:r>
        <w:rPr>
          <w:rFonts w:cs="Calibri"/>
        </w:rPr>
        <w:br/>
        <w:t xml:space="preserve">i odwoływania osobom, o których mowa w </w:t>
      </w:r>
      <w:r w:rsidRPr="009D707F">
        <w:rPr>
          <w:rFonts w:cs="Calibri"/>
        </w:rPr>
        <w:t xml:space="preserve">ust. </w:t>
      </w:r>
      <w:r w:rsidR="00A64098" w:rsidRPr="009D707F">
        <w:rPr>
          <w:rFonts w:cs="Calibri"/>
        </w:rPr>
        <w:t>19</w:t>
      </w:r>
      <w:r w:rsidRPr="009D707F">
        <w:rPr>
          <w:rFonts w:cs="Calibri"/>
        </w:rPr>
        <w:t>,</w:t>
      </w:r>
      <w:r>
        <w:rPr>
          <w:rFonts w:cs="Calibri"/>
        </w:rPr>
        <w:t xml:space="preserve"> imiennych upoważnień do przetwarzania danych osobowych w zbior</w:t>
      </w:r>
      <w:r w:rsidR="005F5B42">
        <w:rPr>
          <w:rFonts w:cs="Calibri"/>
        </w:rPr>
        <w:t>ach</w:t>
      </w:r>
      <w:r>
        <w:rPr>
          <w:rFonts w:cs="Calibri"/>
        </w:rPr>
        <w:t>, o który</w:t>
      </w:r>
      <w:r w:rsidR="005F5B42">
        <w:rPr>
          <w:rFonts w:cs="Calibri"/>
        </w:rPr>
        <w:t>ch</w:t>
      </w:r>
      <w:r>
        <w:rPr>
          <w:rFonts w:cs="Calibri"/>
        </w:rPr>
        <w:t xml:space="preserve"> mowa w ust. </w:t>
      </w:r>
      <w:r w:rsidR="00C65E0B">
        <w:rPr>
          <w:rFonts w:cs="Calibri"/>
        </w:rPr>
        <w:t>1</w:t>
      </w:r>
      <w:r>
        <w:rPr>
          <w:rFonts w:cs="Calibri"/>
        </w:rPr>
        <w:t xml:space="preserve"> pkt 1 i 3. Upoważnienia przechowuje Beneficjent w swojej siedzibie; wzór upoważnienia do przetwarzania danych osobowych oraz wzór odwołania upoważnienia do przetwarzania danych osobowych zostały określone </w:t>
      </w:r>
      <w:r w:rsidRPr="003849AC">
        <w:rPr>
          <w:rFonts w:cs="Calibri"/>
        </w:rPr>
        <w:t xml:space="preserve">odpowiednio w załączniku nr 8 i 9 do umowy. Instytucja Pośrednicząca dopuszcza stosowanie przez Beneficjenta innych wzorów niż określone odpowiednio w załączniku nr 8 i 9 do umowy. Upoważnienia do przetwarzania danych osobowych w zbiorze, o którym mowa w ust. </w:t>
      </w:r>
      <w:r w:rsidR="00C65E0B" w:rsidRPr="003849AC">
        <w:rPr>
          <w:rFonts w:cs="Calibri"/>
        </w:rPr>
        <w:t>1</w:t>
      </w:r>
      <w:r w:rsidRPr="003849AC">
        <w:rPr>
          <w:rFonts w:cs="Calibri"/>
        </w:rPr>
        <w:t xml:space="preserve"> pkt 2, wydaje wyłącznie Powierzający. </w:t>
      </w:r>
    </w:p>
    <w:p w:rsidR="00CF1666" w:rsidRPr="009D707F" w:rsidRDefault="00CF1666" w:rsidP="00522260">
      <w:pPr>
        <w:numPr>
          <w:ilvl w:val="0"/>
          <w:numId w:val="68"/>
        </w:numPr>
        <w:tabs>
          <w:tab w:val="clear" w:pos="708"/>
        </w:tabs>
        <w:spacing w:after="120" w:line="240" w:lineRule="auto"/>
        <w:ind w:hanging="357"/>
        <w:jc w:val="both"/>
        <w:rPr>
          <w:rFonts w:cs="Calibri"/>
        </w:rPr>
      </w:pPr>
      <w:r w:rsidRPr="003849AC">
        <w:rPr>
          <w:rFonts w:cs="Calibri"/>
        </w:rPr>
        <w:t xml:space="preserve">Imienne upoważnienia, o których mowa w </w:t>
      </w:r>
      <w:r w:rsidRPr="009D707F">
        <w:rPr>
          <w:rFonts w:cs="Calibri"/>
        </w:rPr>
        <w:t xml:space="preserve">ust. </w:t>
      </w:r>
      <w:r w:rsidR="00A64098" w:rsidRPr="003849AC">
        <w:rPr>
          <w:rFonts w:cs="Calibri"/>
        </w:rPr>
        <w:t>21</w:t>
      </w:r>
      <w:r w:rsidRPr="003849AC">
        <w:rPr>
          <w:rFonts w:cs="Calibri"/>
        </w:rPr>
        <w:t xml:space="preserve">, są ważne do dnia odwołania, nie dłużej jednak niż do dnia, o którym mowa w </w:t>
      </w:r>
      <w:r w:rsidRPr="009D707F">
        <w:rPr>
          <w:rFonts w:cs="Calibri"/>
        </w:rPr>
        <w:t>§ 17 ust. 4.</w:t>
      </w:r>
      <w:r w:rsidRPr="003849AC">
        <w:rPr>
          <w:rFonts w:cs="Calibri"/>
        </w:rPr>
        <w:t xml:space="preserve"> Upoważnienie wygasa z chwilą ustania stosunku prawnego łączącego Beneficjenta z osobą wskazaną w </w:t>
      </w:r>
      <w:r w:rsidRPr="009D707F">
        <w:rPr>
          <w:rFonts w:cs="Calibri"/>
        </w:rPr>
        <w:t xml:space="preserve">ust. </w:t>
      </w:r>
      <w:r w:rsidR="00A64098" w:rsidRPr="003849AC">
        <w:rPr>
          <w:rFonts w:cs="Calibri"/>
        </w:rPr>
        <w:t>19</w:t>
      </w:r>
      <w:r w:rsidRPr="003849AC">
        <w:rPr>
          <w:rFonts w:cs="Calibri"/>
        </w:rPr>
        <w:t xml:space="preserve">. </w:t>
      </w:r>
      <w:r w:rsidRPr="003849AC">
        <w:rPr>
          <w:rFonts w:cs="Arial"/>
          <w:iCs/>
          <w:color w:val="000000"/>
          <w:szCs w:val="20"/>
        </w:rPr>
        <w:t>Beneficjent winien posiadać przynajmniej jedną osobę legitymującą się imiennym upoważnieniem do przetwarzania danych osobowych odpowiedzialną za nadzór nad zarchiwizowaną dokumentacją d</w:t>
      </w:r>
      <w:r w:rsidRPr="003849AC">
        <w:rPr>
          <w:rFonts w:cs="Calibri"/>
        </w:rPr>
        <w:t xml:space="preserve">o </w:t>
      </w:r>
      <w:r w:rsidRPr="003849AC">
        <w:rPr>
          <w:rFonts w:cs="Arial"/>
          <w:iCs/>
          <w:color w:val="000000"/>
          <w:szCs w:val="20"/>
        </w:rPr>
        <w:t>dnia</w:t>
      </w:r>
      <w:r w:rsidR="004830FE" w:rsidRPr="00EE0CAD">
        <w:rPr>
          <w:rFonts w:cs="Arial"/>
          <w:iCs/>
          <w:color w:val="000000"/>
          <w:szCs w:val="20"/>
        </w:rPr>
        <w:t xml:space="preserve"> zakończenia jej archiwizowania</w:t>
      </w:r>
      <w:r w:rsidRPr="003849AC">
        <w:rPr>
          <w:rFonts w:cs="Arial"/>
          <w:iCs/>
          <w:color w:val="000000"/>
          <w:szCs w:val="20"/>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lastRenderedPageBreak/>
        <w:t xml:space="preserve">Instytucja Pośrednicząca, w imieniu Powierzającego, umocowuje Beneficjenta do dalszego umocowywania podmiotów, o których mowa w </w:t>
      </w:r>
      <w:r w:rsidRPr="009D707F">
        <w:rPr>
          <w:rFonts w:cs="Calibri"/>
        </w:rPr>
        <w:t xml:space="preserve">ust. </w:t>
      </w:r>
      <w:r w:rsidR="00A4311C" w:rsidRPr="003849AC">
        <w:rPr>
          <w:rFonts w:cs="Calibri"/>
        </w:rPr>
        <w:t>1</w:t>
      </w:r>
      <w:r w:rsidR="00A64098" w:rsidRPr="003849AC">
        <w:rPr>
          <w:rFonts w:cs="Calibri"/>
        </w:rPr>
        <w:t>1</w:t>
      </w:r>
      <w:r w:rsidRPr="003849AC">
        <w:rPr>
          <w:rFonts w:cs="Calibri"/>
        </w:rPr>
        <w:t>,</w:t>
      </w:r>
      <w:r>
        <w:rPr>
          <w:rFonts w:cs="Calibri"/>
        </w:rPr>
        <w:t xml:space="preserve"> do wydawania oraz odwoływania osobom, o których mowa w </w:t>
      </w:r>
      <w:r w:rsidRPr="009D707F">
        <w:rPr>
          <w:rFonts w:cs="Calibri"/>
        </w:rPr>
        <w:t xml:space="preserve">ust. </w:t>
      </w:r>
      <w:r w:rsidR="00A64098" w:rsidRPr="003849AC">
        <w:rPr>
          <w:rFonts w:cs="Calibri"/>
        </w:rPr>
        <w:t>19</w:t>
      </w:r>
      <w:r w:rsidRPr="009D707F">
        <w:rPr>
          <w:rFonts w:cs="Calibri"/>
        </w:rPr>
        <w:t>,</w:t>
      </w:r>
      <w:r>
        <w:rPr>
          <w:rFonts w:cs="Calibri"/>
        </w:rPr>
        <w:t xml:space="preserve"> upoważnień do przetwarzania danych osobowych w zbior</w:t>
      </w:r>
      <w:r w:rsidR="001D3E7E">
        <w:rPr>
          <w:rFonts w:cs="Calibri"/>
        </w:rPr>
        <w:t>ach</w:t>
      </w:r>
      <w:r>
        <w:rPr>
          <w:rFonts w:cs="Calibri"/>
        </w:rPr>
        <w:t>, o który</w:t>
      </w:r>
      <w:r w:rsidR="001D3E7E">
        <w:rPr>
          <w:rFonts w:cs="Calibri"/>
        </w:rPr>
        <w:t>ch</w:t>
      </w:r>
      <w:r>
        <w:rPr>
          <w:rFonts w:cs="Calibri"/>
        </w:rPr>
        <w:t xml:space="preserve"> mowa w ust. </w:t>
      </w:r>
      <w:r w:rsidR="00763AD4">
        <w:rPr>
          <w:rFonts w:cs="Calibri"/>
        </w:rPr>
        <w:t>1</w:t>
      </w:r>
      <w:r>
        <w:rPr>
          <w:rFonts w:cs="Calibri"/>
        </w:rPr>
        <w:t xml:space="preserve"> pkt 1 i 3. W takim wypadku stosuje się odpowiednie postanowienia dotyczące Beneficjentów w tym zakresie. Upoważnienia do przetwarzan</w:t>
      </w:r>
      <w:r w:rsidR="003849AC">
        <w:rPr>
          <w:rFonts w:cs="Calibri"/>
        </w:rPr>
        <w:t xml:space="preserve">ia danych osobowych w zbiorze, </w:t>
      </w:r>
      <w:r>
        <w:rPr>
          <w:rFonts w:cs="Calibri"/>
        </w:rPr>
        <w:t xml:space="preserve">o którym mowa w ust. </w:t>
      </w:r>
      <w:r w:rsidR="00763AD4">
        <w:rPr>
          <w:rFonts w:cs="Calibri"/>
        </w:rPr>
        <w:t>1</w:t>
      </w:r>
      <w:r>
        <w:rPr>
          <w:rFonts w:cs="Calibri"/>
        </w:rPr>
        <w:t xml:space="preserve"> pkt 2, wydaje wyłącznie Powierzający.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określenia wzoru upoważnienia do przetwarzania danych osobowych oraz wzoru odwołania upoważnienia do przetwarzania danych osobowych przez podmioty, o których mowa w </w:t>
      </w:r>
      <w:r w:rsidRPr="009D707F">
        <w:rPr>
          <w:rFonts w:cs="Calibri"/>
        </w:rPr>
        <w:t xml:space="preserve">ust. </w:t>
      </w:r>
      <w:r w:rsidR="00A4311C" w:rsidRPr="003849AC">
        <w:rPr>
          <w:rFonts w:cs="Calibri"/>
        </w:rPr>
        <w:t>1</w:t>
      </w:r>
      <w:r w:rsidR="00A64098" w:rsidRPr="003849AC">
        <w:rPr>
          <w:rFonts w:cs="Calibri"/>
        </w:rPr>
        <w:t>1</w:t>
      </w:r>
      <w:r w:rsidRPr="009D707F">
        <w:rPr>
          <w:rFonts w:cs="Calibri"/>
        </w:rPr>
        <w:t>.</w:t>
      </w:r>
    </w:p>
    <w:p w:rsidR="00F57360" w:rsidRPr="00064B70" w:rsidRDefault="00F57360" w:rsidP="00EE0CAD">
      <w:pPr>
        <w:numPr>
          <w:ilvl w:val="0"/>
          <w:numId w:val="68"/>
        </w:numPr>
        <w:tabs>
          <w:tab w:val="clear" w:pos="708"/>
        </w:tabs>
        <w:spacing w:after="120" w:line="240" w:lineRule="auto"/>
        <w:ind w:hanging="357"/>
        <w:jc w:val="both"/>
        <w:rPr>
          <w:rFonts w:cs="Calibri"/>
        </w:rPr>
      </w:pPr>
      <w:r w:rsidRPr="00F57360">
        <w:rPr>
          <w:rFonts w:cs="Calibri"/>
        </w:rPr>
        <w:t>Instytucja Pośrednicząca w imieniu Powierzającego zobowiązuje Beneficjenta</w:t>
      </w:r>
      <w:r>
        <w:rPr>
          <w:rFonts w:cs="Calibri"/>
        </w:rPr>
        <w:t xml:space="preserve"> do zobowiązania podmiotów, o których mowa w </w:t>
      </w:r>
      <w:r w:rsidR="00A64098" w:rsidRPr="003849AC">
        <w:rPr>
          <w:rFonts w:cs="Calibri"/>
        </w:rPr>
        <w:t>ust. 11</w:t>
      </w:r>
      <w:r w:rsidRPr="009D707F">
        <w:rPr>
          <w:rFonts w:cs="Calibri"/>
        </w:rPr>
        <w:t>,</w:t>
      </w:r>
      <w:r>
        <w:rPr>
          <w:rFonts w:cs="Calibri"/>
        </w:rPr>
        <w:t xml:space="preserve">  by osoby upoważnione przez te podmioty</w:t>
      </w:r>
      <w:r w:rsidRPr="00F57360">
        <w:rPr>
          <w:rFonts w:cs="Calibri"/>
        </w:rPr>
        <w:t xml:space="preserve"> do przetwarzania danych osobowych zobowiązane zostały do zachowania w tajemnicy danych osobowych oraz informacji o stosowanych sposobach ich zabezpieczenia, także po ustaniu stosunku prawnego łączącego osobę upoważnioną do przetwarzania </w:t>
      </w:r>
      <w:r>
        <w:rPr>
          <w:rFonts w:cs="Calibri"/>
        </w:rPr>
        <w:t>danych osobowych z danym podmiotem</w:t>
      </w:r>
      <w:r w:rsidRPr="00F57360">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zobowiązuje Beneficjenta do wykonywania wobec osób, których dane dotyczą, obowiązków informacyjnych wynikających z art. </w:t>
      </w:r>
      <w:r w:rsidR="00763AD4">
        <w:rPr>
          <w:rFonts w:cs="Calibri"/>
        </w:rPr>
        <w:t>13</w:t>
      </w:r>
      <w:r>
        <w:rPr>
          <w:rFonts w:cs="Calibri"/>
        </w:rPr>
        <w:t xml:space="preserve"> i art. </w:t>
      </w:r>
      <w:r w:rsidR="00763AD4">
        <w:rPr>
          <w:rFonts w:cs="Calibri"/>
        </w:rPr>
        <w:t>14</w:t>
      </w:r>
      <w:r>
        <w:rPr>
          <w:rFonts w:cs="Calibri"/>
        </w:rPr>
        <w:t xml:space="preserve"> </w:t>
      </w:r>
      <w:r w:rsidR="00763AD4">
        <w:rPr>
          <w:rFonts w:cs="Calibri"/>
        </w:rPr>
        <w:t xml:space="preserve">RODO. </w:t>
      </w:r>
    </w:p>
    <w:p w:rsidR="00A42F38" w:rsidRPr="00A42F38" w:rsidRDefault="00A42F38" w:rsidP="00EE0CAD">
      <w:pPr>
        <w:numPr>
          <w:ilvl w:val="0"/>
          <w:numId w:val="68"/>
        </w:numPr>
        <w:tabs>
          <w:tab w:val="clear" w:pos="708"/>
          <w:tab w:val="num" w:pos="426"/>
        </w:tabs>
        <w:spacing w:after="120" w:line="240" w:lineRule="auto"/>
        <w:jc w:val="both"/>
        <w:rPr>
          <w:rFonts w:cs="Calibri"/>
        </w:rPr>
      </w:pPr>
      <w:r w:rsidRPr="00A42F38">
        <w:rPr>
          <w:rFonts w:cs="Calibri"/>
        </w:rPr>
        <w:t>W celu zrealizowania</w:t>
      </w:r>
      <w:r>
        <w:rPr>
          <w:rFonts w:cs="Calibri"/>
        </w:rPr>
        <w:t>, wobec uczestnika Projektu,</w:t>
      </w:r>
      <w:r w:rsidRPr="00A42F38">
        <w:rPr>
          <w:rFonts w:cs="Calibri"/>
        </w:rPr>
        <w:t xml:space="preserve"> obowiązku informacyjnego, o którym mowa w art. 13 i art. 14 RODO, Beneficjent jest zobowiązany odebrać od uczestnika Projektu oświadczenie, którego wzór stanowi załącznik nr 7 do umowy. Oświadczenia przechowuje Beneficjent w swojej siedzibie lub w innym miejscu, w którym są zlokalizowane dokumenty związane z Projektem. Zmiana wzoru oświadczenia nie wymaga aneksowania umowy.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takiego formułowania umów zawieranych przez Beneficjenta z podmiotami, o których mowa w </w:t>
      </w:r>
      <w:r w:rsidRPr="009D707F">
        <w:rPr>
          <w:rFonts w:cs="Calibri"/>
        </w:rPr>
        <w:t xml:space="preserve">ust. </w:t>
      </w:r>
      <w:r w:rsidR="00A64098" w:rsidRPr="003849AC">
        <w:rPr>
          <w:rFonts w:cs="Calibri"/>
        </w:rPr>
        <w:t>11</w:t>
      </w:r>
      <w:r w:rsidRPr="003849AC">
        <w:rPr>
          <w:rFonts w:cs="Calibri"/>
        </w:rPr>
        <w:t>,</w:t>
      </w:r>
      <w:r>
        <w:rPr>
          <w:rFonts w:cs="Calibri"/>
        </w:rPr>
        <w:t xml:space="preserve"> by podmioty te były zobowiązane do wykonywania wobec osób, których dane dotyczą, obowiązków informacyjnych wynikających z art. </w:t>
      </w:r>
      <w:r w:rsidR="00A42F38">
        <w:rPr>
          <w:rFonts w:cs="Calibri"/>
        </w:rPr>
        <w:t>13</w:t>
      </w:r>
      <w:r>
        <w:rPr>
          <w:rFonts w:cs="Calibri"/>
        </w:rPr>
        <w:t xml:space="preserve"> i art. </w:t>
      </w:r>
      <w:r w:rsidR="00A42F38">
        <w:rPr>
          <w:rFonts w:cs="Calibri"/>
        </w:rPr>
        <w:t>14</w:t>
      </w:r>
      <w:r>
        <w:rPr>
          <w:rFonts w:cs="Calibri"/>
        </w:rPr>
        <w:t xml:space="preserve"> </w:t>
      </w:r>
      <w:r w:rsidR="00A42F38">
        <w:rPr>
          <w:rFonts w:cs="Calibri"/>
        </w:rPr>
        <w:t>RODO</w:t>
      </w:r>
      <w:r>
        <w:rPr>
          <w:rFonts w:cs="Calibri"/>
        </w:rPr>
        <w:t>.</w:t>
      </w:r>
    </w:p>
    <w:p w:rsidR="00CF1666" w:rsidRDefault="00CF1666" w:rsidP="003849AC">
      <w:pPr>
        <w:numPr>
          <w:ilvl w:val="0"/>
          <w:numId w:val="68"/>
        </w:numPr>
        <w:tabs>
          <w:tab w:val="clear" w:pos="708"/>
        </w:tabs>
        <w:spacing w:after="120" w:line="240" w:lineRule="auto"/>
        <w:ind w:hanging="357"/>
        <w:jc w:val="both"/>
        <w:rPr>
          <w:rFonts w:cs="Calibri"/>
        </w:rPr>
      </w:pPr>
      <w:r>
        <w:rPr>
          <w:rFonts w:cs="Calibri"/>
        </w:rPr>
        <w:t xml:space="preserve">Beneficjent jest zobowiązany do podjęcia wszelkich kroków służących zachowaniu </w:t>
      </w:r>
      <w:r w:rsidR="00F852F9">
        <w:rPr>
          <w:rFonts w:cs="Calibri"/>
        </w:rPr>
        <w:t xml:space="preserve"> w </w:t>
      </w:r>
      <w:r w:rsidR="00A4311C">
        <w:rPr>
          <w:rFonts w:cs="Calibri"/>
        </w:rPr>
        <w:t>tajemnicy</w:t>
      </w:r>
      <w:r>
        <w:rPr>
          <w:rFonts w:cs="Calibri"/>
        </w:rPr>
        <w:t xml:space="preserve"> danych osobowych przetwarzanych przez mające do nich dostęp osoby upoważnione do przetwarzania danych osobowych</w:t>
      </w:r>
      <w:r w:rsidR="00F852F9">
        <w:rPr>
          <w:rFonts w:cs="Calibri"/>
        </w:rPr>
        <w:t xml:space="preserve"> </w:t>
      </w:r>
      <w:r w:rsidR="00F852F9" w:rsidRPr="00F852F9">
        <w:rPr>
          <w:rFonts w:cs="Calibri"/>
        </w:rPr>
        <w:t>oraz sposobu ich zabezpieczenia</w:t>
      </w:r>
      <w:r>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niezwłocznie informuje Instytucję Pośredniczącą o:</w:t>
      </w:r>
    </w:p>
    <w:p w:rsidR="00CF1666" w:rsidRDefault="00CF1666">
      <w:pPr>
        <w:numPr>
          <w:ilvl w:val="0"/>
          <w:numId w:val="34"/>
        </w:numPr>
        <w:tabs>
          <w:tab w:val="left" w:pos="357"/>
        </w:tabs>
        <w:spacing w:after="120" w:line="240" w:lineRule="auto"/>
        <w:ind w:hanging="357"/>
        <w:jc w:val="both"/>
        <w:rPr>
          <w:rFonts w:cs="Calibri"/>
        </w:rPr>
      </w:pPr>
      <w:r>
        <w:rPr>
          <w:rFonts w:cs="Calibri"/>
        </w:rPr>
        <w:t>wszelkich przypadkach naruszenia tajemnicy danych osobowych lub o ich niewłaściwym użyciu</w:t>
      </w:r>
      <w:r w:rsidR="009A09E1">
        <w:rPr>
          <w:rFonts w:cs="Calibri"/>
        </w:rPr>
        <w:t xml:space="preserve"> oraz naruszeniu obowiązków dotyczących ochrony powierzonych do przetwarzania danych osobowych</w:t>
      </w:r>
      <w:r w:rsidR="00E67DF1">
        <w:rPr>
          <w:rFonts w:cs="Calibri"/>
        </w:rPr>
        <w:t xml:space="preserve">, z zastrzeżeniem </w:t>
      </w:r>
      <w:r w:rsidR="00E67DF1" w:rsidRPr="009D707F">
        <w:rPr>
          <w:rFonts w:cs="Calibri"/>
        </w:rPr>
        <w:t>ust. 3</w:t>
      </w:r>
      <w:r w:rsidR="00A64098" w:rsidRPr="003849AC">
        <w:rPr>
          <w:rFonts w:cs="Calibri"/>
        </w:rPr>
        <w:t>2</w:t>
      </w:r>
      <w:r w:rsidRPr="003849AC">
        <w:rPr>
          <w:rFonts w:cs="Calibri"/>
        </w:rPr>
        <w:t>;</w:t>
      </w:r>
    </w:p>
    <w:p w:rsidR="00CF1666" w:rsidRDefault="00CF1666">
      <w:pPr>
        <w:numPr>
          <w:ilvl w:val="0"/>
          <w:numId w:val="34"/>
        </w:numPr>
        <w:tabs>
          <w:tab w:val="left" w:pos="357"/>
        </w:tabs>
        <w:spacing w:after="120" w:line="240" w:lineRule="auto"/>
        <w:ind w:hanging="357"/>
        <w:jc w:val="both"/>
        <w:rPr>
          <w:rFonts w:cs="Calibri"/>
        </w:rPr>
      </w:pPr>
      <w:r>
        <w:rPr>
          <w:rFonts w:cs="Calibri"/>
        </w:rPr>
        <w:t xml:space="preserve">wszelkich czynnościach z własnym udziałem w sprawach dotyczących ochrony danych osobowych prowadzonych w szczególności przed </w:t>
      </w:r>
      <w:r w:rsidR="009A09E1">
        <w:rPr>
          <w:rFonts w:cs="Calibri"/>
        </w:rPr>
        <w:t>Prezesem Urzędu Ochrony Danych Osobowych</w:t>
      </w:r>
      <w:r>
        <w:rPr>
          <w:rFonts w:cs="Calibri"/>
        </w:rPr>
        <w:t>,</w:t>
      </w:r>
      <w:r w:rsidR="00B37741">
        <w:rPr>
          <w:rFonts w:cs="Calibri"/>
        </w:rPr>
        <w:t xml:space="preserve"> Europejskim Inspektorem Ochrony Danych Osobowych,</w:t>
      </w:r>
      <w:r>
        <w:rPr>
          <w:rFonts w:cs="Calibri"/>
        </w:rPr>
        <w:t xml:space="preserve"> urzędami państwowymi, policją lub przed sądem;</w:t>
      </w:r>
    </w:p>
    <w:p w:rsidR="00CF1666" w:rsidRDefault="00CF1666">
      <w:pPr>
        <w:numPr>
          <w:ilvl w:val="0"/>
          <w:numId w:val="34"/>
        </w:numPr>
        <w:tabs>
          <w:tab w:val="left" w:pos="357"/>
        </w:tabs>
        <w:spacing w:after="120" w:line="240" w:lineRule="auto"/>
        <w:ind w:hanging="357"/>
        <w:jc w:val="both"/>
        <w:rPr>
          <w:rFonts w:cs="Calibri"/>
        </w:rPr>
      </w:pPr>
      <w:r>
        <w:rPr>
          <w:rFonts w:cs="Calibri"/>
        </w:rPr>
        <w:t xml:space="preserve">wynikach kontroli prowadzonych przez podmioty uprawnione w zakresie przetwarzania danych osobowych wraz z informacją na temat zastosowania się do wydanych zaleceń, </w:t>
      </w:r>
      <w:r>
        <w:rPr>
          <w:rFonts w:cs="Calibri"/>
        </w:rPr>
        <w:br/>
        <w:t xml:space="preserve">o których mowa w </w:t>
      </w:r>
      <w:r w:rsidRPr="009D707F">
        <w:rPr>
          <w:rFonts w:cs="Calibri"/>
        </w:rPr>
        <w:t xml:space="preserve">ust. </w:t>
      </w:r>
      <w:r w:rsidR="003D1E1F" w:rsidRPr="003849AC">
        <w:rPr>
          <w:rFonts w:cs="Calibri"/>
        </w:rPr>
        <w:t>4</w:t>
      </w:r>
      <w:r w:rsidR="00410910" w:rsidRPr="003849AC">
        <w:rPr>
          <w:rFonts w:cs="Calibri"/>
        </w:rPr>
        <w:t>1</w:t>
      </w:r>
      <w:r w:rsidRPr="009D707F">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9A09E1" w:rsidRPr="00DA45F5" w:rsidRDefault="00DA45F5" w:rsidP="00EE0CAD">
      <w:pPr>
        <w:numPr>
          <w:ilvl w:val="0"/>
          <w:numId w:val="68"/>
        </w:numPr>
        <w:tabs>
          <w:tab w:val="clear" w:pos="708"/>
        </w:tabs>
        <w:spacing w:after="120" w:line="240" w:lineRule="auto"/>
        <w:ind w:hanging="357"/>
        <w:jc w:val="both"/>
        <w:rPr>
          <w:rFonts w:cs="Calibri"/>
        </w:rPr>
      </w:pPr>
      <w:r w:rsidRPr="00DA45F5">
        <w:rPr>
          <w:rFonts w:cs="Calibri"/>
        </w:rPr>
        <w:lastRenderedPageBreak/>
        <w:t>Beneficjent, bez zbędnej zwłoki, nie później jednak niż w ciągu 24 godzin po stwierdzeniu naruszenia, zgłosi Instytucji Pośredniczącej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rsidR="009A09E1" w:rsidRPr="00DA45F5" w:rsidRDefault="00DA45F5" w:rsidP="00EE0CAD">
      <w:pPr>
        <w:numPr>
          <w:ilvl w:val="0"/>
          <w:numId w:val="68"/>
        </w:numPr>
        <w:tabs>
          <w:tab w:val="clear" w:pos="708"/>
        </w:tabs>
        <w:spacing w:line="240" w:lineRule="auto"/>
        <w:ind w:left="357" w:hanging="357"/>
        <w:jc w:val="both"/>
        <w:rPr>
          <w:rFonts w:cs="Calibri"/>
        </w:rPr>
      </w:pPr>
      <w:r w:rsidRPr="00DA45F5">
        <w:rPr>
          <w:rFonts w:cs="Calibri"/>
        </w:rPr>
        <w:t>W przypadku wystąpienia naruszenia ochrony danych osobowych, mogącego powodować w ocenie Powierzającego wysokie ryzyko naruszenia praw lub wolności osób fizycznych, Beneficjent na wniosek Instytucji Pośredniczącej zgodnie z zaleceniami Powierzającego bez zbędnej zwłoki zawiadomi osoby, których naruszenie ochrony danych osobowych dotyczy, o ile Instytucja Pośrednicząca o to wystąpi.</w:t>
      </w:r>
    </w:p>
    <w:p w:rsidR="003D1E1F" w:rsidRDefault="002F25D2" w:rsidP="00EE0CAD">
      <w:pPr>
        <w:numPr>
          <w:ilvl w:val="0"/>
          <w:numId w:val="68"/>
        </w:numPr>
        <w:tabs>
          <w:tab w:val="clear" w:pos="708"/>
        </w:tabs>
        <w:spacing w:line="240" w:lineRule="auto"/>
        <w:ind w:left="357" w:hanging="357"/>
        <w:jc w:val="both"/>
        <w:rPr>
          <w:rFonts w:cs="Calibri"/>
        </w:rPr>
      </w:pPr>
      <w:r>
        <w:rPr>
          <w:rFonts w:cs="Calibri"/>
        </w:rPr>
        <w:t>Beneficjent</w:t>
      </w:r>
      <w:r w:rsidRPr="002F25D2">
        <w:rPr>
          <w:rFonts w:cs="Calibri"/>
        </w:rPr>
        <w:t xml:space="preserve"> pomaga </w:t>
      </w:r>
      <w:r>
        <w:rPr>
          <w:rFonts w:cs="Calibri"/>
        </w:rPr>
        <w:t xml:space="preserve">Instytucji Pośredniczącej i </w:t>
      </w:r>
      <w:r w:rsidRPr="002F25D2">
        <w:rPr>
          <w:rFonts w:cs="Calibri"/>
        </w:rPr>
        <w:t xml:space="preserve">Powierzającemu wywiązać się z obowiązków określonych </w:t>
      </w:r>
      <w:r w:rsidR="003D1E1F">
        <w:rPr>
          <w:rFonts w:cs="Calibri"/>
        </w:rPr>
        <w:t>w art. 32 - 36 RODO.</w:t>
      </w:r>
    </w:p>
    <w:p w:rsidR="002F25D2" w:rsidRPr="002F25D2" w:rsidRDefault="003D1E1F" w:rsidP="00EE0CAD">
      <w:pPr>
        <w:numPr>
          <w:ilvl w:val="0"/>
          <w:numId w:val="68"/>
        </w:numPr>
        <w:tabs>
          <w:tab w:val="clear" w:pos="708"/>
        </w:tabs>
        <w:spacing w:line="240" w:lineRule="auto"/>
        <w:ind w:left="357" w:hanging="357"/>
        <w:jc w:val="both"/>
        <w:rPr>
          <w:rFonts w:cs="Calibri"/>
        </w:rPr>
      </w:pPr>
      <w:r>
        <w:rPr>
          <w:rFonts w:cs="Calibri"/>
        </w:rPr>
        <w:t xml:space="preserve">Beneficjent pomaga Instytucji Pośredniczącej i Powierzającemu wywiązać się z </w:t>
      </w:r>
      <w:r w:rsidR="002F25D2" w:rsidRPr="002F25D2">
        <w:rPr>
          <w:rFonts w:cs="Calibri"/>
        </w:rPr>
        <w:t>obowiązku odpowiadania na żądania osoby, której dane dotyczą, w zakresie wykonywania jej praw określonych w rozdziale III RODO.</w:t>
      </w:r>
    </w:p>
    <w:p w:rsidR="00CF1666" w:rsidRDefault="00CF1666" w:rsidP="003849AC">
      <w:pPr>
        <w:numPr>
          <w:ilvl w:val="0"/>
          <w:numId w:val="68"/>
        </w:numPr>
        <w:tabs>
          <w:tab w:val="clear" w:pos="708"/>
        </w:tabs>
        <w:spacing w:line="240" w:lineRule="auto"/>
        <w:ind w:left="357" w:hanging="357"/>
        <w:jc w:val="both"/>
        <w:rPr>
          <w:rFonts w:cs="Calibri"/>
        </w:rPr>
      </w:pPr>
      <w:r>
        <w:rPr>
          <w:rFonts w:cs="Calibri"/>
        </w:rPr>
        <w:t>Beneficjent umożliwi Instytucji Pośredniczącej, Powierzającemu lub podmiotom przez ni</w:t>
      </w:r>
      <w:r w:rsidR="00FB6B54">
        <w:rPr>
          <w:rFonts w:cs="Calibri"/>
        </w:rPr>
        <w:t>ch</w:t>
      </w:r>
      <w:r>
        <w:rPr>
          <w:rFonts w:cs="Calibri"/>
        </w:rPr>
        <w:t xml:space="preserve"> upoważnionym, w miejscach, w których są przetwarzane powierzone dane osobowe, dokonanie kontroli</w:t>
      </w:r>
      <w:r w:rsidR="00730F40">
        <w:rPr>
          <w:rFonts w:cs="Calibri"/>
        </w:rPr>
        <w:t xml:space="preserve"> lub audytu</w:t>
      </w:r>
      <w:r>
        <w:rPr>
          <w:rFonts w:cs="Calibri"/>
        </w:rPr>
        <w:t xml:space="preserve"> zgodności przetwarzania powierzonych danych osobowych z ustawą o ochronie danych osobowych</w:t>
      </w:r>
      <w:r w:rsidR="00730F40">
        <w:rPr>
          <w:rFonts w:cs="Calibri"/>
        </w:rPr>
        <w:t xml:space="preserve">, RODO, </w:t>
      </w:r>
      <w:r w:rsidR="00730F40" w:rsidRPr="00730F40">
        <w:rPr>
          <w:rFonts w:cs="Calibri"/>
        </w:rPr>
        <w:t>przepisami prawa powszechnie obowiązującego dotyczącymi ochrony danych osobowych</w:t>
      </w:r>
      <w:r>
        <w:rPr>
          <w:rFonts w:cs="Calibri"/>
        </w:rPr>
        <w:t xml:space="preserve"> oraz z umową.</w:t>
      </w:r>
      <w:r w:rsidRPr="003849AC">
        <w:rPr>
          <w:rFonts w:cs="Calibri"/>
        </w:rPr>
        <w:t xml:space="preserve"> Zawiadomienie o zamiarze przeprowadzenia kontroli </w:t>
      </w:r>
      <w:r w:rsidR="00730F40" w:rsidRPr="003849AC">
        <w:rPr>
          <w:rFonts w:cs="Calibri"/>
        </w:rPr>
        <w:t xml:space="preserve">lub audytu </w:t>
      </w:r>
      <w:r w:rsidRPr="003849AC">
        <w:rPr>
          <w:rFonts w:cs="Calibri"/>
        </w:rPr>
        <w:t>powinno być przekazane podmiot</w:t>
      </w:r>
      <w:r w:rsidR="003849AC" w:rsidRPr="003849AC">
        <w:rPr>
          <w:rFonts w:cs="Calibri"/>
        </w:rPr>
        <w:t xml:space="preserve">owi kontrolowanemu co najmniej </w:t>
      </w:r>
      <w:r w:rsidRPr="003849AC">
        <w:rPr>
          <w:rFonts w:cs="Calibri"/>
        </w:rPr>
        <w:t>5 dni roboczych  przed rozpoczęciem kontroli</w:t>
      </w:r>
      <w:r>
        <w:rPr>
          <w:rFonts w:cs="Calibri"/>
        </w:rPr>
        <w:t>.</w:t>
      </w:r>
    </w:p>
    <w:p w:rsidR="00CF1666" w:rsidRPr="003849AC" w:rsidRDefault="00CF1666" w:rsidP="003849AC">
      <w:pPr>
        <w:numPr>
          <w:ilvl w:val="0"/>
          <w:numId w:val="68"/>
        </w:numPr>
        <w:tabs>
          <w:tab w:val="clear" w:pos="708"/>
        </w:tabs>
        <w:spacing w:line="240" w:lineRule="auto"/>
        <w:ind w:left="357" w:hanging="357"/>
        <w:jc w:val="both"/>
        <w:rPr>
          <w:rFonts w:cs="Calibri"/>
        </w:rPr>
      </w:pPr>
      <w:r>
        <w:rPr>
          <w:rFonts w:cs="Calibri"/>
        </w:rPr>
        <w:t xml:space="preserve">W przypadku powzięcia przez Instytucję Pośredniczącą lub Powierzającego wiadomości </w:t>
      </w:r>
      <w:r>
        <w:rPr>
          <w:rFonts w:cs="Calibri"/>
        </w:rPr>
        <w:br/>
        <w:t xml:space="preserve">o rażącym naruszeniu przez Beneficjenta obowiązków wynikających z ustawy o ochronie danych osobowych, </w:t>
      </w:r>
      <w:r w:rsidR="0015753B">
        <w:rPr>
          <w:rFonts w:cs="Calibri"/>
        </w:rPr>
        <w:t xml:space="preserve">RODO, </w:t>
      </w:r>
      <w:r w:rsidR="0015753B" w:rsidRPr="0015753B">
        <w:rPr>
          <w:rFonts w:cs="Calibri"/>
        </w:rPr>
        <w:t>przepisów prawa powszechnie obowiązującego dotyczącego ochrony danych osobowych</w:t>
      </w:r>
      <w:r w:rsidR="0015753B">
        <w:rPr>
          <w:rFonts w:cs="Calibri"/>
        </w:rPr>
        <w:t xml:space="preserve"> </w:t>
      </w:r>
      <w:r>
        <w:rPr>
          <w:rFonts w:cs="Calibri"/>
        </w:rPr>
        <w:t>lub z umowy, Beneficjent umożliwi Instytucji Pośredniczącej, Powierzającemu lub podmiotom przez nie upoważnionym dokonanie niezapowiedzianej kontroli</w:t>
      </w:r>
      <w:r w:rsidR="0015753B">
        <w:rPr>
          <w:rFonts w:cs="Calibri"/>
        </w:rPr>
        <w:t xml:space="preserve"> lub audytu</w:t>
      </w:r>
      <w:r>
        <w:rPr>
          <w:rFonts w:cs="Calibri"/>
        </w:rPr>
        <w:t xml:space="preserve">, w celu określonym w </w:t>
      </w:r>
      <w:r w:rsidRPr="009D707F">
        <w:rPr>
          <w:rFonts w:cs="Calibri"/>
        </w:rPr>
        <w:t xml:space="preserve">ust. </w:t>
      </w:r>
      <w:r w:rsidR="00C0098C" w:rsidRPr="003849AC">
        <w:rPr>
          <w:rFonts w:cs="Calibri"/>
        </w:rPr>
        <w:t>3</w:t>
      </w:r>
      <w:r w:rsidR="003D1E1F" w:rsidRPr="003849AC">
        <w:rPr>
          <w:rFonts w:cs="Calibri"/>
        </w:rPr>
        <w:t>6</w:t>
      </w:r>
      <w:r w:rsidRPr="009D707F">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iCs/>
        </w:rPr>
        <w:t>Kontrolerzy Instytucji Pośredniczącej, Powierzającego, lub podmiotów przez nich upoważnionych, mają w szczególności prawo:</w:t>
      </w:r>
    </w:p>
    <w:p w:rsidR="00CF1666" w:rsidRDefault="00CF1666" w:rsidP="00434794">
      <w:pPr>
        <w:numPr>
          <w:ilvl w:val="0"/>
          <w:numId w:val="50"/>
        </w:numPr>
        <w:tabs>
          <w:tab w:val="left" w:pos="357"/>
        </w:tabs>
        <w:spacing w:after="120" w:line="240" w:lineRule="auto"/>
        <w:jc w:val="both"/>
        <w:rPr>
          <w:rFonts w:cs="Calibri"/>
        </w:rPr>
      </w:pPr>
      <w:r>
        <w:rPr>
          <w:rFonts w:cs="Calibri"/>
        </w:rPr>
        <w:t xml:space="preserve">wstępu, w godzinach pracy Beneficjenta, za okazaniem imiennego upoważnienia, </w:t>
      </w:r>
      <w:r>
        <w:rPr>
          <w:rFonts w:cs="Calibri"/>
        </w:rPr>
        <w:br/>
        <w:t xml:space="preserve">do pomieszczenia, w którym jest zlokalizowany zbiór powierzonych do przetwarzania danych osobowych, oraz pomieszczenia, w którym są przetwarzane powierzone dane osobowe </w:t>
      </w:r>
      <w:r>
        <w:rPr>
          <w:rFonts w:cs="Calibri"/>
        </w:rPr>
        <w:br/>
        <w:t xml:space="preserve">i przeprowadzenia niezbędnych badań lub innych czynności kontrolnych w celu oceny zgodności przetwarzania danych osobowych z ustawą o ochronie danych osobowych, </w:t>
      </w:r>
      <w:r w:rsidR="00434794" w:rsidRPr="00434794">
        <w:rPr>
          <w:rFonts w:cs="Calibri"/>
        </w:rPr>
        <w:t>RODO,  przepisami prawa powszechnie obowiązującego dotyczącego ochrony danych osobowych</w:t>
      </w:r>
      <w:r w:rsidR="00434794" w:rsidRPr="00434794" w:rsidDel="00434794">
        <w:rPr>
          <w:rFonts w:cs="Calibri"/>
        </w:rPr>
        <w:t xml:space="preserve"> </w:t>
      </w:r>
      <w:r>
        <w:rPr>
          <w:rFonts w:cs="Calibri"/>
        </w:rPr>
        <w:t>oraz umową;</w:t>
      </w:r>
    </w:p>
    <w:p w:rsidR="00CF1666" w:rsidRDefault="00CF1666">
      <w:pPr>
        <w:numPr>
          <w:ilvl w:val="0"/>
          <w:numId w:val="50"/>
        </w:numPr>
        <w:tabs>
          <w:tab w:val="left" w:pos="357"/>
        </w:tabs>
        <w:spacing w:after="120" w:line="240" w:lineRule="auto"/>
        <w:ind w:hanging="357"/>
        <w:jc w:val="both"/>
        <w:rPr>
          <w:rFonts w:cs="Calibri"/>
        </w:rPr>
      </w:pPr>
      <w:r>
        <w:rPr>
          <w:rFonts w:cs="Calibri"/>
        </w:rPr>
        <w:t>żądać złożenia pisemnych lub ustnych wyjaśnień przez osoby upoważnione do przetwarzania danych osobowych</w:t>
      </w:r>
      <w:r w:rsidR="00434794">
        <w:rPr>
          <w:rFonts w:cs="Calibri"/>
        </w:rPr>
        <w:t xml:space="preserve">, przedstawiciela Beneficjenta oraz pracowników </w:t>
      </w:r>
      <w:r>
        <w:rPr>
          <w:rFonts w:cs="Calibri"/>
        </w:rPr>
        <w:t>w zakresie niezbędnym do ustalenia stanu faktycznego;</w:t>
      </w:r>
    </w:p>
    <w:p w:rsidR="00CF1666" w:rsidRDefault="00CF1666">
      <w:pPr>
        <w:numPr>
          <w:ilvl w:val="0"/>
          <w:numId w:val="50"/>
        </w:numPr>
        <w:tabs>
          <w:tab w:val="left" w:pos="357"/>
        </w:tabs>
        <w:spacing w:after="120" w:line="240" w:lineRule="auto"/>
        <w:ind w:hanging="357"/>
        <w:jc w:val="both"/>
        <w:rPr>
          <w:rFonts w:cs="Calibri"/>
        </w:rPr>
      </w:pPr>
      <w:r>
        <w:rPr>
          <w:rFonts w:cs="Calibri"/>
        </w:rPr>
        <w:t>wglądu do wszelkich dokumentów i wszelkich danych mających bezpośredni związek z przedmiotem kontroli</w:t>
      </w:r>
      <w:r w:rsidR="00434794">
        <w:rPr>
          <w:rFonts w:cs="Calibri"/>
        </w:rPr>
        <w:t xml:space="preserve"> lub audytu</w:t>
      </w:r>
      <w:r>
        <w:rPr>
          <w:rFonts w:cs="Calibri"/>
        </w:rPr>
        <w:t xml:space="preserve"> oraz sporządzania ich kopii;</w:t>
      </w:r>
    </w:p>
    <w:p w:rsidR="00CF1666" w:rsidRDefault="00CF1666">
      <w:pPr>
        <w:numPr>
          <w:ilvl w:val="0"/>
          <w:numId w:val="50"/>
        </w:numPr>
        <w:tabs>
          <w:tab w:val="left" w:pos="357"/>
        </w:tabs>
        <w:spacing w:after="120" w:line="240" w:lineRule="auto"/>
        <w:ind w:hanging="357"/>
        <w:jc w:val="both"/>
        <w:rPr>
          <w:rFonts w:cs="Calibri"/>
        </w:rPr>
      </w:pPr>
      <w:r>
        <w:rPr>
          <w:rFonts w:cs="Calibri"/>
        </w:rPr>
        <w:t xml:space="preserve">przeprowadzania oględzin urządzeń, nośników oraz systemu informatycznego służącego </w:t>
      </w:r>
      <w:r>
        <w:rPr>
          <w:rFonts w:cs="Calibri"/>
        </w:rPr>
        <w:br/>
        <w:t>do przetwarzania danych osobowych.</w:t>
      </w:r>
    </w:p>
    <w:p w:rsidR="00434794" w:rsidRDefault="00434794" w:rsidP="00EE0CAD">
      <w:pPr>
        <w:numPr>
          <w:ilvl w:val="0"/>
          <w:numId w:val="68"/>
        </w:numPr>
        <w:tabs>
          <w:tab w:val="clear" w:pos="708"/>
        </w:tabs>
        <w:spacing w:after="120" w:line="240" w:lineRule="auto"/>
        <w:ind w:hanging="357"/>
        <w:jc w:val="both"/>
        <w:rPr>
          <w:rFonts w:cs="Calibri"/>
        </w:rPr>
      </w:pPr>
      <w:r w:rsidRPr="00434794">
        <w:rPr>
          <w:rFonts w:cs="Calibri"/>
        </w:rPr>
        <w:lastRenderedPageBreak/>
        <w:t xml:space="preserve">Uprawnienia kontrolerów </w:t>
      </w:r>
      <w:r>
        <w:rPr>
          <w:rFonts w:cs="Calibri"/>
        </w:rPr>
        <w:t xml:space="preserve">Instytucji Pośredniczącej, </w:t>
      </w:r>
      <w:r w:rsidRPr="00434794">
        <w:rPr>
          <w:rFonts w:cs="Calibri"/>
        </w:rPr>
        <w:t>Powierz</w:t>
      </w:r>
      <w:r>
        <w:rPr>
          <w:rFonts w:cs="Calibri"/>
        </w:rPr>
        <w:t>ającego lub podmiotu przez nich</w:t>
      </w:r>
      <w:r w:rsidRPr="00434794">
        <w:rPr>
          <w:rFonts w:cs="Calibri"/>
        </w:rPr>
        <w:t xml:space="preserve"> upoważnion</w:t>
      </w:r>
      <w:r>
        <w:rPr>
          <w:rFonts w:cs="Calibri"/>
        </w:rPr>
        <w:t xml:space="preserve">ego, o których mowa w </w:t>
      </w:r>
      <w:r w:rsidRPr="003849AC">
        <w:rPr>
          <w:rFonts w:cs="Calibri"/>
        </w:rPr>
        <w:t xml:space="preserve">ust. </w:t>
      </w:r>
      <w:r w:rsidR="00410910" w:rsidRPr="003849AC">
        <w:rPr>
          <w:rFonts w:cs="Calibri"/>
        </w:rPr>
        <w:t>36</w:t>
      </w:r>
      <w:r w:rsidRPr="00434794">
        <w:rPr>
          <w:rFonts w:cs="Calibri"/>
        </w:rPr>
        <w:t>, nie wyłączają uprawnień wynikających z wytycznych w zakresie kontroli wydanych na podstawie art. 5 ust. 1.).</w:t>
      </w:r>
    </w:p>
    <w:p w:rsidR="00410910" w:rsidRPr="0082120F" w:rsidRDefault="00410910" w:rsidP="00EE0CAD">
      <w:pPr>
        <w:numPr>
          <w:ilvl w:val="0"/>
          <w:numId w:val="68"/>
        </w:numPr>
        <w:tabs>
          <w:tab w:val="clear" w:pos="708"/>
        </w:tabs>
        <w:spacing w:after="120" w:line="240" w:lineRule="auto"/>
        <w:ind w:hanging="357"/>
        <w:jc w:val="both"/>
        <w:rPr>
          <w:rFonts w:cs="Calibri"/>
        </w:rPr>
      </w:pPr>
      <w:r>
        <w:rPr>
          <w:rFonts w:cs="Calibri"/>
        </w:rPr>
        <w:t xml:space="preserve">Beneficjent może zostać poddany kontroli lub audytowi zgodności przetwarzania powierzonych do przetwarzania danych osobowych </w:t>
      </w:r>
      <w:r w:rsidRPr="00BB59CB">
        <w:rPr>
          <w:rFonts w:cs="Calibri"/>
        </w:rPr>
        <w:t>z ustawą</w:t>
      </w:r>
      <w:r>
        <w:rPr>
          <w:rFonts w:cs="Calibri"/>
        </w:rPr>
        <w:t xml:space="preserve"> o ochronie danych osobowych</w:t>
      </w:r>
      <w:r w:rsidRPr="00BB59CB">
        <w:rPr>
          <w:rFonts w:cs="Calibri"/>
        </w:rPr>
        <w:t>, RODO, przepisami prawa powszechnie obowiązującego dotyczącymi ochrony danych osobowych w miejscach, w których są one przetwarzane</w:t>
      </w:r>
      <w:r>
        <w:rPr>
          <w:rFonts w:cs="Calibri"/>
        </w:rPr>
        <w:t xml:space="preserve"> przez</w:t>
      </w:r>
      <w:r w:rsidR="000E288A">
        <w:rPr>
          <w:rFonts w:cs="Calibri"/>
        </w:rPr>
        <w:t xml:space="preserve"> instytucje uprawnione do kontroli lub audytu</w:t>
      </w:r>
      <w:r>
        <w:rPr>
          <w:rFonts w:cs="Calibri"/>
        </w:rPr>
        <w:t xml:space="preserve"> na podstawie </w:t>
      </w:r>
      <w:r w:rsidR="000E288A">
        <w:rPr>
          <w:rFonts w:cs="Calibri"/>
        </w:rPr>
        <w:t>odrębnych przepisów</w:t>
      </w:r>
      <w:r>
        <w:rPr>
          <w:rFonts w:cs="Calibri"/>
        </w:rPr>
        <w:t>.</w:t>
      </w:r>
    </w:p>
    <w:p w:rsidR="00434794" w:rsidRDefault="00CF1666" w:rsidP="0082120F">
      <w:pPr>
        <w:numPr>
          <w:ilvl w:val="0"/>
          <w:numId w:val="68"/>
        </w:numPr>
        <w:tabs>
          <w:tab w:val="clear" w:pos="708"/>
        </w:tabs>
        <w:spacing w:after="120" w:line="240" w:lineRule="auto"/>
        <w:ind w:hanging="357"/>
        <w:jc w:val="both"/>
        <w:rPr>
          <w:rFonts w:cs="Calibri"/>
        </w:rPr>
      </w:pPr>
      <w:r>
        <w:rPr>
          <w:rFonts w:cs="Calibri"/>
        </w:rPr>
        <w:t>Beneficjent zobowiązuje się zastosować zalecenia dotyczące poprawy jakości zabezpieczenia danych osobowych oraz sposobu ich przetwarzania sporządzone w wyniku kontroli</w:t>
      </w:r>
      <w:r w:rsidR="00410910">
        <w:rPr>
          <w:rFonts w:cs="Calibri"/>
        </w:rPr>
        <w:t xml:space="preserve"> lub audytu</w:t>
      </w:r>
      <w:r>
        <w:rPr>
          <w:rFonts w:cs="Calibri"/>
        </w:rPr>
        <w:t xml:space="preserve"> przeprowadzonych przez Instytucję Pośredniczącą, Powierzającego lub przez podmioty przez nie upoważnione albo przez inne instytucje upoważnione do kontroli na podstawie odrębnych przepisów.</w:t>
      </w:r>
    </w:p>
    <w:p w:rsidR="00105090" w:rsidRPr="0082120F" w:rsidRDefault="00105090" w:rsidP="0082120F">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zobowiązuje Beneficjenta, do zastosowania odpowiednio ustępów 36-41 w stosunku do podmiotów świadczących usługi na jego rzecz, którym powierzył przetwarzanie danych osobowych w drodze umowy powierzenia przetwarzania danych osobowych, o której mowa w </w:t>
      </w:r>
      <w:r w:rsidR="00FC7AC7" w:rsidRPr="003849AC">
        <w:rPr>
          <w:rFonts w:cs="Calibri"/>
        </w:rPr>
        <w:t>ust. 11</w:t>
      </w:r>
      <w:r w:rsidRPr="003849AC">
        <w:rPr>
          <w:rFonts w:cs="Calibri"/>
        </w:rPr>
        <w:t>.</w:t>
      </w:r>
    </w:p>
    <w:p w:rsidR="00CF1666" w:rsidRPr="00EE0CAD" w:rsidRDefault="00CF1666" w:rsidP="00EE0CAD">
      <w:pPr>
        <w:numPr>
          <w:ilvl w:val="0"/>
          <w:numId w:val="68"/>
        </w:numPr>
        <w:tabs>
          <w:tab w:val="clear" w:pos="708"/>
        </w:tabs>
        <w:spacing w:after="120" w:line="240" w:lineRule="auto"/>
        <w:ind w:hanging="357"/>
        <w:jc w:val="both"/>
        <w:rPr>
          <w:rFonts w:cs="Calibri"/>
        </w:rPr>
      </w:pPr>
      <w:r>
        <w:rPr>
          <w:rFonts w:cs="Calibri"/>
        </w:rPr>
        <w:t>Beneficjent nie zbiera danych osobowych od uczestnika projektu, które występują w zbiorze Zbiór danych osobowych z ZUS. Dane ze zbioru mogą zostać przekazane</w:t>
      </w:r>
      <w:r w:rsidR="001D2877">
        <w:rPr>
          <w:rFonts w:cs="Calibri"/>
        </w:rPr>
        <w:t xml:space="preserve"> Beneficjentowi</w:t>
      </w:r>
      <w:r>
        <w:rPr>
          <w:rFonts w:cs="Calibri"/>
        </w:rPr>
        <w:t xml:space="preserve">, po </w:t>
      </w:r>
      <w:r w:rsidR="00D23DFB">
        <w:rPr>
          <w:rFonts w:cs="Calibri"/>
        </w:rPr>
        <w:t xml:space="preserve">zweryfikowaniu w krajowym rejestrze ZUS </w:t>
      </w:r>
      <w:r w:rsidR="00D23DFB" w:rsidRPr="00D23DFB">
        <w:rPr>
          <w:rFonts w:cs="Calibri"/>
        </w:rPr>
        <w:t>osób objętych wsparciem w projekcie, w celu potwierdzenia kwalifikowalności udziału uczestników w Projekcie</w:t>
      </w:r>
      <w:r>
        <w:rPr>
          <w:rFonts w:cs="Calibri"/>
        </w:rPr>
        <w:t xml:space="preserve">. </w:t>
      </w:r>
    </w:p>
    <w:p w:rsidR="00CF1666" w:rsidRDefault="00CF1666" w:rsidP="00522260">
      <w:pPr>
        <w:numPr>
          <w:ilvl w:val="0"/>
          <w:numId w:val="68"/>
        </w:numPr>
        <w:tabs>
          <w:tab w:val="clear" w:pos="708"/>
        </w:tabs>
        <w:spacing w:after="120" w:line="240" w:lineRule="auto"/>
        <w:jc w:val="both"/>
        <w:rPr>
          <w:rFonts w:cs="Calibri"/>
        </w:rPr>
      </w:pPr>
      <w:r>
        <w:rPr>
          <w:rFonts w:cs="Calibri"/>
          <w:i/>
        </w:rPr>
        <w:t>Przepisy ust. 1-</w:t>
      </w:r>
      <w:r w:rsidR="00105090">
        <w:rPr>
          <w:rFonts w:cs="Calibri"/>
          <w:i/>
        </w:rPr>
        <w:t>43</w:t>
      </w:r>
      <w:r>
        <w:rPr>
          <w:rFonts w:cs="Calibri"/>
          <w:i/>
        </w:rPr>
        <w:t xml:space="preserve"> stosuje się odpowiednio do przetwarzania danych osobowych przez Partnerów projektu, pod warunkiem zawarcia umowy powierzenia przetwarzania danych osobowych, w kształcie zgodnym z postanowieniami niniejszego paragrafu.</w:t>
      </w:r>
      <w:r>
        <w:rPr>
          <w:rStyle w:val="Znakiprzypiswdolnych"/>
          <w:rFonts w:cs="Calibri"/>
          <w:i/>
        </w:rPr>
        <w:footnoteReference w:id="67"/>
      </w:r>
    </w:p>
    <w:p w:rsidR="00CF1666" w:rsidRDefault="00CF1666">
      <w:pPr>
        <w:keepNext/>
        <w:spacing w:after="60"/>
        <w:jc w:val="center"/>
        <w:rPr>
          <w:rFonts w:cs="Calibri"/>
        </w:rPr>
      </w:pPr>
      <w:r>
        <w:rPr>
          <w:rFonts w:cs="Calibri"/>
          <w:b/>
        </w:rPr>
        <w:t>Obowiązki informacyjne</w:t>
      </w:r>
    </w:p>
    <w:p w:rsidR="00CF1666" w:rsidRDefault="00CF1666">
      <w:pPr>
        <w:keepNext/>
        <w:spacing w:after="60"/>
        <w:jc w:val="center"/>
        <w:rPr>
          <w:rFonts w:cs="Calibri"/>
        </w:rPr>
      </w:pPr>
      <w:r>
        <w:rPr>
          <w:rFonts w:cs="Calibri"/>
        </w:rPr>
        <w:t>§ 22.</w:t>
      </w:r>
    </w:p>
    <w:p w:rsidR="00CF1666" w:rsidRDefault="00CF1666">
      <w:pPr>
        <w:keepNext/>
        <w:numPr>
          <w:ilvl w:val="0"/>
          <w:numId w:val="16"/>
        </w:numPr>
        <w:tabs>
          <w:tab w:val="left" w:pos="357"/>
        </w:tabs>
        <w:spacing w:after="60" w:line="240" w:lineRule="auto"/>
        <w:jc w:val="both"/>
        <w:rPr>
          <w:rFonts w:cs="Calibri"/>
        </w:rPr>
      </w:pPr>
      <w:r>
        <w:rPr>
          <w:rFonts w:cs="Calibri"/>
        </w:rPr>
        <w:t>Beneficjent jest zobowiązany do wypełniania obowiązków informacyjnych i promocyjnych zgodnie z przepisami rozporządzenia nr 1303/2013 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29.07.2014, str. 7) oraz zgodnie z załącznikiem nr 10 do umowy.</w:t>
      </w:r>
    </w:p>
    <w:p w:rsidR="00CF1666" w:rsidRDefault="00CF1666">
      <w:pPr>
        <w:numPr>
          <w:ilvl w:val="0"/>
          <w:numId w:val="16"/>
        </w:numPr>
        <w:tabs>
          <w:tab w:val="left" w:pos="357"/>
        </w:tabs>
        <w:spacing w:after="60" w:line="240" w:lineRule="auto"/>
        <w:jc w:val="both"/>
        <w:rPr>
          <w:rFonts w:cs="Calibri"/>
        </w:rPr>
      </w:pPr>
      <w:r>
        <w:rPr>
          <w:rFonts w:cs="Calibri"/>
        </w:rPr>
        <w:t>Wszystkie działania informacyjne i promocyjne Beneficjenta oraz każdy dokument, który jest podawany do wiadomości publicznej lub jest wykorzystywany przez uczestników projektu, w tym wszelkie zaświadczenia o uczestnictwie lub inne certyfikaty zawierają informacje o otrzymaniu wsparcia z Unii Europejskiej, w tym Europejskiego Funduszu Społecznego oraz z Programu za pomocą:</w:t>
      </w:r>
    </w:p>
    <w:p w:rsidR="00CF1666" w:rsidRDefault="00CF1666">
      <w:pPr>
        <w:numPr>
          <w:ilvl w:val="1"/>
          <w:numId w:val="16"/>
        </w:numPr>
        <w:tabs>
          <w:tab w:val="left" w:pos="357"/>
        </w:tabs>
        <w:spacing w:after="60" w:line="240" w:lineRule="auto"/>
        <w:jc w:val="both"/>
        <w:rPr>
          <w:rFonts w:cs="Calibri"/>
        </w:rPr>
      </w:pPr>
      <w:r>
        <w:rPr>
          <w:rFonts w:cs="Calibri"/>
        </w:rPr>
        <w:t>znaku Funduszy Europejskich z nazwą Programu;</w:t>
      </w:r>
    </w:p>
    <w:p w:rsidR="000C3F71" w:rsidRPr="00451CC0" w:rsidRDefault="000C3F71" w:rsidP="000C3F71">
      <w:pPr>
        <w:numPr>
          <w:ilvl w:val="1"/>
          <w:numId w:val="16"/>
        </w:numPr>
        <w:tabs>
          <w:tab w:val="left" w:pos="357"/>
        </w:tabs>
        <w:spacing w:after="60" w:line="240" w:lineRule="auto"/>
        <w:jc w:val="both"/>
        <w:rPr>
          <w:bCs/>
          <w:i/>
        </w:rPr>
      </w:pPr>
      <w:r>
        <w:rPr>
          <w:rFonts w:cs="Calibri"/>
        </w:rPr>
        <w:t xml:space="preserve">barw Rzeczypospolitej </w:t>
      </w:r>
      <w:r w:rsidR="0020450C">
        <w:rPr>
          <w:rFonts w:cs="Calibri"/>
        </w:rPr>
        <w:t>P</w:t>
      </w:r>
      <w:r>
        <w:rPr>
          <w:rFonts w:cs="Calibri"/>
        </w:rPr>
        <w:t>olskiej</w:t>
      </w:r>
      <w:r w:rsidR="00234914">
        <w:rPr>
          <w:rFonts w:cs="Calibri"/>
        </w:rPr>
        <w:t>;</w:t>
      </w:r>
    </w:p>
    <w:p w:rsidR="002A2C63" w:rsidRPr="00451CC0" w:rsidRDefault="00CF1666">
      <w:pPr>
        <w:numPr>
          <w:ilvl w:val="1"/>
          <w:numId w:val="16"/>
        </w:numPr>
        <w:tabs>
          <w:tab w:val="left" w:pos="357"/>
        </w:tabs>
        <w:spacing w:after="60" w:line="240" w:lineRule="auto"/>
        <w:jc w:val="both"/>
        <w:rPr>
          <w:bCs/>
          <w:i/>
        </w:rPr>
      </w:pPr>
      <w:r>
        <w:rPr>
          <w:rFonts w:cs="Calibri"/>
        </w:rPr>
        <w:t>znaku Unii Europejskiej z nazwą Europejski Fundusz Społeczny</w:t>
      </w:r>
      <w:r w:rsidR="00234914">
        <w:rPr>
          <w:rFonts w:cs="Calibri"/>
        </w:rPr>
        <w:t>.</w:t>
      </w:r>
    </w:p>
    <w:p w:rsidR="00CF1666" w:rsidRDefault="00CF1666">
      <w:pPr>
        <w:spacing w:after="120" w:line="240" w:lineRule="auto"/>
        <w:ind w:left="360"/>
        <w:jc w:val="both"/>
        <w:rPr>
          <w:rFonts w:cs="Calibri"/>
        </w:rPr>
      </w:pPr>
      <w:r>
        <w:rPr>
          <w:bCs/>
          <w:i/>
        </w:rPr>
        <w:t>D</w:t>
      </w:r>
      <w:r>
        <w:rPr>
          <w:rFonts w:cs="Calibri"/>
          <w:i/>
        </w:rPr>
        <w:t>ziałania informacyjne i promocyjne Beneficjenta zawierają dodatkowo</w:t>
      </w:r>
      <w:r>
        <w:rPr>
          <w:rFonts w:cs="Calibri"/>
          <w:i/>
          <w:color w:val="000000"/>
        </w:rPr>
        <w:t xml:space="preserve"> </w:t>
      </w:r>
      <w:r>
        <w:rPr>
          <w:rFonts w:cs="Calibri"/>
          <w:i/>
        </w:rPr>
        <w:t xml:space="preserve">informację: </w:t>
      </w:r>
      <w:r>
        <w:rPr>
          <w:rFonts w:cs="Calibri"/>
          <w:bCs/>
          <w:i/>
        </w:rPr>
        <w:t xml:space="preserve">Projekt realizowany w ramach </w:t>
      </w:r>
      <w:r>
        <w:rPr>
          <w:rFonts w:cs="Calibri"/>
          <w:bCs/>
          <w:i/>
          <w:iCs/>
        </w:rPr>
        <w:t>Inicjatywy na rzecz zatrudnienia ludzi młodych.</w:t>
      </w:r>
      <w:r>
        <w:rPr>
          <w:rStyle w:val="Znakiprzypiswdolnych"/>
          <w:rFonts w:cs="Calibri"/>
          <w:bCs/>
          <w:i/>
          <w:iCs/>
        </w:rPr>
        <w:footnoteReference w:id="68"/>
      </w:r>
    </w:p>
    <w:p w:rsidR="00CF1666" w:rsidRDefault="00CF1666">
      <w:pPr>
        <w:numPr>
          <w:ilvl w:val="0"/>
          <w:numId w:val="9"/>
        </w:numPr>
        <w:spacing w:after="60" w:line="240" w:lineRule="auto"/>
        <w:jc w:val="both"/>
        <w:rPr>
          <w:rFonts w:cs="Calibri"/>
        </w:rPr>
      </w:pPr>
      <w:r>
        <w:rPr>
          <w:rFonts w:cs="Calibri"/>
        </w:rPr>
        <w:lastRenderedPageBreak/>
        <w:t>Instytucja Pośrednicząca udostępnia Beneficjentowi obowiązujące znaki do oznaczania Projektu.</w:t>
      </w:r>
    </w:p>
    <w:p w:rsidR="00CF1666" w:rsidRDefault="00CF1666">
      <w:pPr>
        <w:numPr>
          <w:ilvl w:val="0"/>
          <w:numId w:val="9"/>
        </w:numPr>
        <w:spacing w:after="60" w:line="240" w:lineRule="auto"/>
        <w:jc w:val="both"/>
        <w:rPr>
          <w:rFonts w:cs="Calibri"/>
        </w:rPr>
      </w:pPr>
      <w:r>
        <w:rPr>
          <w:rFonts w:cs="Calibri"/>
        </w:rPr>
        <w:t>W okresie realizacji Projektu</w:t>
      </w:r>
      <w:r w:rsidR="00F51115">
        <w:rPr>
          <w:rFonts w:cs="Calibri"/>
        </w:rPr>
        <w:t xml:space="preserve"> </w:t>
      </w:r>
      <w:r w:rsidR="00F51115" w:rsidRPr="00451CC0">
        <w:rPr>
          <w:rFonts w:cs="Calibri"/>
          <w:i/>
        </w:rPr>
        <w:t>oraz</w:t>
      </w:r>
      <w:r w:rsidR="000C3F71" w:rsidRPr="00451CC0">
        <w:rPr>
          <w:rFonts w:cs="Calibri"/>
          <w:i/>
        </w:rPr>
        <w:t xml:space="preserve"> </w:t>
      </w:r>
      <w:r w:rsidR="007910E0" w:rsidRPr="00451CC0">
        <w:rPr>
          <w:rFonts w:cs="Calibri"/>
          <w:i/>
        </w:rPr>
        <w:t>w</w:t>
      </w:r>
      <w:r w:rsidR="007910E0" w:rsidRPr="00451CC0">
        <w:rPr>
          <w:rFonts w:cs="Calibri"/>
        </w:rPr>
        <w:t xml:space="preserve"> </w:t>
      </w:r>
      <w:r w:rsidR="000C3F71" w:rsidRPr="00451CC0">
        <w:rPr>
          <w:rFonts w:cs="Calibri"/>
          <w:i/>
        </w:rPr>
        <w:t>okres</w:t>
      </w:r>
      <w:r w:rsidR="007910E0" w:rsidRPr="00451CC0">
        <w:rPr>
          <w:rFonts w:cs="Calibri"/>
          <w:i/>
        </w:rPr>
        <w:t>ie</w:t>
      </w:r>
      <w:r w:rsidR="000C3F71" w:rsidRPr="00451CC0">
        <w:rPr>
          <w:rFonts w:cs="Calibri"/>
          <w:i/>
        </w:rPr>
        <w:t xml:space="preserve"> trwałości</w:t>
      </w:r>
      <w:r w:rsidR="000C3F71" w:rsidRPr="00451CC0">
        <w:rPr>
          <w:rFonts w:cs="Calibri"/>
        </w:rPr>
        <w:t xml:space="preserve"> </w:t>
      </w:r>
      <w:r w:rsidR="000C3F71" w:rsidRPr="00451CC0">
        <w:rPr>
          <w:rFonts w:cs="Calibri"/>
          <w:i/>
        </w:rPr>
        <w:t>Projektu</w:t>
      </w:r>
      <w:r w:rsidR="000C3F71" w:rsidRPr="00451CC0">
        <w:rPr>
          <w:rStyle w:val="Odwoanieprzypisudolnego"/>
          <w:rFonts w:cs="Calibri"/>
        </w:rPr>
        <w:footnoteReference w:id="69"/>
      </w:r>
      <w:r w:rsidR="000C3F71" w:rsidRPr="0020450C">
        <w:rPr>
          <w:rFonts w:cs="Calibri"/>
        </w:rPr>
        <w:t xml:space="preserve"> </w:t>
      </w:r>
      <w:r>
        <w:rPr>
          <w:rFonts w:cs="Calibri"/>
        </w:rPr>
        <w:t>Beneficjent informuje opinię publiczną o pomocy otrzymanej z Unii Europejskiej w tym Europejskiego Funduszu Społecznego i Programu m.in. przez:</w:t>
      </w:r>
    </w:p>
    <w:p w:rsidR="00CF1666" w:rsidRDefault="00CF1666">
      <w:pPr>
        <w:numPr>
          <w:ilvl w:val="1"/>
          <w:numId w:val="9"/>
        </w:numPr>
        <w:tabs>
          <w:tab w:val="left" w:pos="357"/>
        </w:tabs>
        <w:spacing w:after="60" w:line="240" w:lineRule="auto"/>
        <w:jc w:val="both"/>
        <w:rPr>
          <w:rFonts w:cs="Calibri"/>
        </w:rPr>
      </w:pPr>
      <w:r>
        <w:rPr>
          <w:rFonts w:cs="Calibri"/>
        </w:rPr>
        <w:t>umieszczenie przynajmniej jednego plakatu o minimalnym rozmiarze A3 z informacjami na temat Projektu, w tym z informacjami dotyczącymi wsparcia finansowego, w miejscu ogólnodostępnym i łatwo widocznym, takim jak np. wejście do budynku</w:t>
      </w:r>
      <w:r>
        <w:rPr>
          <w:rStyle w:val="Odwoanieprzypisudolnego"/>
        </w:rPr>
        <w:footnoteReference w:id="70"/>
      </w:r>
      <w:r>
        <w:rPr>
          <w:rFonts w:cs="Calibri"/>
          <w:vertAlign w:val="superscript"/>
        </w:rPr>
        <w:t>;</w:t>
      </w:r>
    </w:p>
    <w:p w:rsidR="00CF1666" w:rsidRDefault="00CF1666">
      <w:pPr>
        <w:numPr>
          <w:ilvl w:val="1"/>
          <w:numId w:val="9"/>
        </w:numPr>
        <w:tabs>
          <w:tab w:val="left" w:pos="357"/>
        </w:tabs>
        <w:spacing w:after="60" w:line="240" w:lineRule="auto"/>
        <w:jc w:val="both"/>
        <w:rPr>
          <w:rFonts w:cs="Calibri"/>
        </w:rPr>
      </w:pPr>
      <w:r>
        <w:rPr>
          <w:rFonts w:cs="Calibri"/>
        </w:rPr>
        <w:t>zamieszczenie na stronie internetowej Beneficjenta</w:t>
      </w:r>
      <w:r>
        <w:rPr>
          <w:rStyle w:val="Odwoanieprzypisudolnego"/>
        </w:rPr>
        <w:footnoteReference w:id="71"/>
      </w:r>
      <w:r>
        <w:rPr>
          <w:rFonts w:cs="Calibri"/>
        </w:rPr>
        <w:t xml:space="preserve"> krótkiego opisu Projektu,  proporcjonalnego do poziomu pomocy, obejmującego jego cele i wyniki oraz podkreślającego wsparcie finansowe ze strony Unii Europejskiej oraz zamieszczenie szczegółowego harmonogramu udzielania wsparcia w Projekcie, o którym mowa w § 19 ust. 4.</w:t>
      </w:r>
    </w:p>
    <w:p w:rsidR="00CF1666" w:rsidRDefault="00CF1666">
      <w:pPr>
        <w:numPr>
          <w:ilvl w:val="0"/>
          <w:numId w:val="9"/>
        </w:numPr>
        <w:spacing w:after="60" w:line="240" w:lineRule="auto"/>
        <w:jc w:val="both"/>
        <w:rPr>
          <w:rFonts w:cs="Calibri"/>
        </w:rPr>
      </w:pPr>
      <w:r>
        <w:rPr>
          <w:rFonts w:cs="Calibri"/>
        </w:rPr>
        <w:t xml:space="preserve">Na potrzeby informacji i promocji Programu i Europejskiego Funduszu Społecznego, Beneficjent udostępnia Instytucji Pośredniczącej i Instytucji Zarządzającej wszystkie utwory informacyjno-promocyjne powstałe w trakcie realizacji Projektu, w postaci m.in.: materiałów zdjęciowych, materiałów audio-wizualnych i prezentacji dotyczących Projektu oraz udziela nieodpłatnie licencji niewyłącznej, obejmującej prawo do korzystania z nich </w:t>
      </w:r>
      <w:r>
        <w:rPr>
          <w:rFonts w:eastAsia="Times New Roman" w:cs="Calibri"/>
        </w:rPr>
        <w:t xml:space="preserve">bezterminowo na terytorium Unii Europejskiej </w:t>
      </w:r>
      <w:r>
        <w:rPr>
          <w:rFonts w:cs="Calibri"/>
        </w:rPr>
        <w:t xml:space="preserve">w zakresie następujących pól eksploatacji: </w:t>
      </w:r>
    </w:p>
    <w:p w:rsidR="00CF1666" w:rsidRDefault="00CF1666">
      <w:pPr>
        <w:numPr>
          <w:ilvl w:val="1"/>
          <w:numId w:val="43"/>
        </w:numPr>
        <w:tabs>
          <w:tab w:val="left" w:pos="357"/>
        </w:tabs>
        <w:spacing w:after="60" w:line="240" w:lineRule="auto"/>
        <w:jc w:val="both"/>
        <w:rPr>
          <w:rFonts w:cs="Calibri"/>
        </w:rPr>
      </w:pPr>
      <w:r>
        <w:rPr>
          <w:rFonts w:cs="Calibri"/>
        </w:rPr>
        <w:t>w zakresie utrwalania i zwielokrotniania utworu – wytwarzanie określoną techniką egzemplarzy utworu, w tym techniką drukarską, reprograficzną, zapisu magnetycznego oraz techniką cyfrową;</w:t>
      </w:r>
    </w:p>
    <w:p w:rsidR="00CF1666" w:rsidRDefault="00CF1666">
      <w:pPr>
        <w:numPr>
          <w:ilvl w:val="1"/>
          <w:numId w:val="43"/>
        </w:numPr>
        <w:tabs>
          <w:tab w:val="left" w:pos="357"/>
        </w:tabs>
        <w:spacing w:after="60" w:line="240" w:lineRule="auto"/>
        <w:jc w:val="both"/>
        <w:rPr>
          <w:rFonts w:cs="Calibri"/>
        </w:rPr>
      </w:pPr>
      <w:r>
        <w:rPr>
          <w:rFonts w:cs="Calibri"/>
        </w:rPr>
        <w:t xml:space="preserve">w zakresie obrotu oryginałem albo egzemplarzami, na których utwór utrwalono – wprowadzanie do obrotu, użyczenie lub najem oryginału albo egzemplarzy; </w:t>
      </w:r>
    </w:p>
    <w:p w:rsidR="00CF1666" w:rsidRDefault="00CF1666">
      <w:pPr>
        <w:numPr>
          <w:ilvl w:val="1"/>
          <w:numId w:val="43"/>
        </w:numPr>
        <w:tabs>
          <w:tab w:val="left" w:pos="357"/>
        </w:tabs>
        <w:spacing w:after="60" w:line="240" w:lineRule="auto"/>
        <w:jc w:val="both"/>
        <w:rPr>
          <w:rFonts w:cs="Calibri"/>
          <w:i/>
        </w:rPr>
      </w:pPr>
      <w:r>
        <w:rPr>
          <w:rFonts w:cs="Calibri"/>
        </w:rPr>
        <w:t xml:space="preserve">w zakresie rozpowszechniania utworu w sposób inny niż określony w pkt 2 – publiczne wykonanie, wystawienie, wyświetlenie, odtworzenie oraz nadawanie i reemitowanie, a także publiczne udostępnianie utworu w taki sposób, aby każdy mógł mieć do niego dostęp </w:t>
      </w:r>
      <w:r>
        <w:rPr>
          <w:rFonts w:cs="Calibri"/>
        </w:rPr>
        <w:br/>
        <w:t>w miejscu i w czasie przez siebie wybranym.</w:t>
      </w:r>
    </w:p>
    <w:p w:rsidR="00CF1666" w:rsidRDefault="00CF1666">
      <w:pPr>
        <w:numPr>
          <w:ilvl w:val="0"/>
          <w:numId w:val="9"/>
        </w:numPr>
        <w:spacing w:after="60" w:line="240" w:lineRule="auto"/>
        <w:jc w:val="both"/>
        <w:rPr>
          <w:rFonts w:cs="Calibri"/>
          <w:b/>
          <w:i/>
        </w:rPr>
      </w:pPr>
      <w:r>
        <w:rPr>
          <w:rFonts w:cs="Calibri"/>
          <w:i/>
        </w:rPr>
        <w:t>Postanowienia ust. 1-5 stosuje się także do Partnerów.</w:t>
      </w:r>
      <w:r>
        <w:rPr>
          <w:rStyle w:val="Znakiprzypiswdolnych"/>
          <w:rFonts w:cs="Calibri"/>
          <w:i/>
        </w:rPr>
        <w:footnoteReference w:id="72"/>
      </w:r>
    </w:p>
    <w:p w:rsidR="00CF1666" w:rsidRDefault="00CF1666">
      <w:pPr>
        <w:tabs>
          <w:tab w:val="left" w:pos="357"/>
        </w:tabs>
        <w:spacing w:after="60"/>
        <w:jc w:val="center"/>
        <w:rPr>
          <w:rFonts w:cs="Calibri"/>
          <w:b/>
          <w:i/>
        </w:rPr>
      </w:pPr>
    </w:p>
    <w:p w:rsidR="00CF1666" w:rsidRDefault="00CF1666">
      <w:pPr>
        <w:keepNext/>
        <w:tabs>
          <w:tab w:val="left" w:pos="357"/>
        </w:tabs>
        <w:spacing w:after="60"/>
        <w:jc w:val="center"/>
        <w:rPr>
          <w:rFonts w:cs="Calibri"/>
        </w:rPr>
      </w:pPr>
      <w:r>
        <w:rPr>
          <w:rFonts w:cs="Calibri"/>
          <w:b/>
        </w:rPr>
        <w:t xml:space="preserve">Prawa autorskie </w:t>
      </w:r>
    </w:p>
    <w:p w:rsidR="00CF1666" w:rsidRDefault="00CF1666">
      <w:pPr>
        <w:keepNext/>
        <w:tabs>
          <w:tab w:val="left" w:pos="357"/>
        </w:tabs>
        <w:spacing w:after="60"/>
        <w:jc w:val="center"/>
        <w:rPr>
          <w:rFonts w:cs="Calibri"/>
        </w:rPr>
      </w:pPr>
      <w:r>
        <w:rPr>
          <w:rFonts w:cs="Calibri"/>
        </w:rPr>
        <w:t>§ 23.</w:t>
      </w:r>
    </w:p>
    <w:p w:rsidR="00CF1666" w:rsidRDefault="00CF1666">
      <w:pPr>
        <w:pStyle w:val="Lista21"/>
        <w:keepNext/>
        <w:numPr>
          <w:ilvl w:val="0"/>
          <w:numId w:val="15"/>
        </w:numPr>
        <w:spacing w:after="120"/>
        <w:jc w:val="both"/>
        <w:rPr>
          <w:rFonts w:ascii="Calibri" w:hAnsi="Calibri" w:cs="Calibri"/>
          <w:sz w:val="22"/>
          <w:szCs w:val="22"/>
        </w:rPr>
      </w:pPr>
      <w:r>
        <w:rPr>
          <w:rFonts w:ascii="Calibri" w:hAnsi="Calibri" w:cs="Calibri"/>
          <w:sz w:val="22"/>
          <w:szCs w:val="22"/>
        </w:rPr>
        <w:t>Beneficjent zobowiązuje się do zawarcia z Instytucją Pośredniczącą odrębnej umowy przeniesienia autorskich praw majątkowych, łącznie z wyłącznym prawem do udzielania zezwoleń na wykonywanie zależnego prawa autorskiego,  do utworów wytworzonych w ramach Projektu, z jednoczesnym udzieleniem licencji na rzecz Beneficjenta na korzystanie z ww. utworów. Umowa, o której mowa w zdaniu pierwszym, jest zawierana na pisemny wniosek Instytucji Pośredniczącej w terminie określonym w tym wniosku w ramach dofinansowania, o którym mowa w § 2 ust. 2 pkt 1.</w:t>
      </w:r>
    </w:p>
    <w:p w:rsidR="00CF1666" w:rsidRDefault="00CF1666">
      <w:pPr>
        <w:pStyle w:val="Lista21"/>
        <w:numPr>
          <w:ilvl w:val="0"/>
          <w:numId w:val="15"/>
        </w:numPr>
        <w:spacing w:after="120"/>
        <w:jc w:val="both"/>
        <w:rPr>
          <w:rFonts w:ascii="Calibri" w:hAnsi="Calibri" w:cs="Calibri"/>
          <w:sz w:val="22"/>
          <w:szCs w:val="22"/>
        </w:rPr>
      </w:pPr>
      <w:r>
        <w:rPr>
          <w:rFonts w:ascii="Calibri" w:hAnsi="Calibri" w:cs="Calibri"/>
          <w:sz w:val="22"/>
          <w:szCs w:val="22"/>
        </w:rPr>
        <w:t xml:space="preserve">W przypadku zlecania części zadań w ramach Projektu wykonawcy, obejmujących m.in. opracowanie utworu, Beneficjent zobowiązuje się do uwzględnienia w umowie </w:t>
      </w:r>
      <w:r>
        <w:rPr>
          <w:rFonts w:ascii="Calibri" w:hAnsi="Calibri" w:cs="Calibri"/>
          <w:sz w:val="22"/>
          <w:szCs w:val="22"/>
        </w:rPr>
        <w:br/>
        <w:t xml:space="preserve">z wykonawcą klauzuli przenoszącej autorskie prawa majątkowe do ww. utworu na Beneficjenta co najmniej na polach eksploatacji wskazanych pisemnie Beneficjentowi przez Instytucję </w:t>
      </w:r>
      <w:r>
        <w:rPr>
          <w:rFonts w:ascii="Calibri" w:hAnsi="Calibri" w:cs="Calibri"/>
          <w:sz w:val="22"/>
          <w:szCs w:val="22"/>
        </w:rPr>
        <w:lastRenderedPageBreak/>
        <w:t xml:space="preserve">Pośredniczącą przed zleceniem przez Beneficjenta części zadań w ramach Projektu wykonawcy, obejmujących m.in. opracowanie tego utworu. </w:t>
      </w:r>
    </w:p>
    <w:p w:rsidR="00CF1666" w:rsidRDefault="00CF1666">
      <w:pPr>
        <w:pStyle w:val="Lista21"/>
        <w:numPr>
          <w:ilvl w:val="0"/>
          <w:numId w:val="15"/>
        </w:numPr>
        <w:spacing w:after="120"/>
        <w:jc w:val="both"/>
        <w:rPr>
          <w:rFonts w:cs="Calibri"/>
          <w:i/>
        </w:rPr>
      </w:pPr>
      <w:r>
        <w:rPr>
          <w:rFonts w:ascii="Calibri" w:hAnsi="Calibri" w:cs="Calibri"/>
          <w:sz w:val="22"/>
          <w:szCs w:val="22"/>
        </w:rPr>
        <w:t xml:space="preserve">Umowy, o których mowa w ust. 1 i 2, są sporządzane z poszanowaniem powszechnie obowiązujących przepisów prawa, w tym w szczególności ustawy z dnia 4 lutego 1994 r. o prawie autorskim i prawach pokrewnych (Dz. </w:t>
      </w:r>
      <w:r w:rsidR="00D14297" w:rsidRPr="00D14297">
        <w:rPr>
          <w:rFonts w:cs="Calibri"/>
        </w:rPr>
        <w:t xml:space="preserve">U. z 2017 r. poz. </w:t>
      </w:r>
      <w:r>
        <w:rPr>
          <w:rFonts w:ascii="Calibri" w:hAnsi="Calibri" w:cs="Calibri"/>
          <w:sz w:val="22"/>
          <w:szCs w:val="22"/>
        </w:rPr>
        <w:t xml:space="preserve">880 , z </w:t>
      </w:r>
      <w:proofErr w:type="spellStart"/>
      <w:r>
        <w:rPr>
          <w:rFonts w:ascii="Calibri" w:hAnsi="Calibri" w:cs="Calibri"/>
          <w:sz w:val="22"/>
          <w:szCs w:val="22"/>
        </w:rPr>
        <w:t>późn</w:t>
      </w:r>
      <w:proofErr w:type="spellEnd"/>
      <w:r>
        <w:rPr>
          <w:rFonts w:ascii="Calibri" w:hAnsi="Calibri" w:cs="Calibri"/>
          <w:sz w:val="22"/>
          <w:szCs w:val="22"/>
        </w:rPr>
        <w:t>. zm.).</w:t>
      </w:r>
    </w:p>
    <w:p w:rsidR="00CF1666" w:rsidRPr="00522260" w:rsidRDefault="00CF1666">
      <w:pPr>
        <w:numPr>
          <w:ilvl w:val="0"/>
          <w:numId w:val="15"/>
        </w:numPr>
        <w:tabs>
          <w:tab w:val="clear" w:pos="360"/>
          <w:tab w:val="left" w:pos="357"/>
        </w:tabs>
        <w:spacing w:after="60" w:line="240" w:lineRule="auto"/>
        <w:jc w:val="both"/>
        <w:rPr>
          <w:rFonts w:cs="Calibri"/>
          <w:b/>
          <w:i/>
        </w:rPr>
      </w:pPr>
      <w:r w:rsidRPr="00522260">
        <w:rPr>
          <w:rFonts w:cs="Calibri"/>
          <w:i/>
        </w:rPr>
        <w:t>Postanowienia ust. 1-3 stosuje się także do Partnerów.</w:t>
      </w:r>
      <w:r w:rsidRPr="00522260">
        <w:rPr>
          <w:rStyle w:val="Znakiprzypiswdolnych"/>
          <w:rFonts w:cs="Calibri"/>
          <w:i/>
        </w:rPr>
        <w:footnoteReference w:id="73"/>
      </w:r>
    </w:p>
    <w:p w:rsidR="00CF1666" w:rsidRDefault="00CF1666">
      <w:pPr>
        <w:pStyle w:val="xl33"/>
        <w:spacing w:before="0" w:after="60"/>
        <w:rPr>
          <w:rFonts w:ascii="Calibri" w:hAnsi="Calibri" w:cs="Calibri"/>
          <w:b/>
          <w:sz w:val="22"/>
          <w:szCs w:val="22"/>
        </w:rPr>
      </w:pPr>
    </w:p>
    <w:p w:rsidR="00CF1666" w:rsidRDefault="00CF1666">
      <w:pPr>
        <w:pStyle w:val="xl33"/>
        <w:keepNext/>
        <w:spacing w:before="0" w:after="60"/>
        <w:rPr>
          <w:rFonts w:ascii="Calibri" w:hAnsi="Calibri" w:cs="Calibri"/>
          <w:sz w:val="22"/>
          <w:szCs w:val="22"/>
        </w:rPr>
      </w:pPr>
      <w:r>
        <w:rPr>
          <w:rFonts w:ascii="Calibri" w:hAnsi="Calibri" w:cs="Calibri"/>
          <w:b/>
          <w:sz w:val="22"/>
          <w:szCs w:val="22"/>
        </w:rPr>
        <w:t>Zmiany w Projekcie</w:t>
      </w:r>
    </w:p>
    <w:p w:rsidR="00CF1666" w:rsidRDefault="00CF1666">
      <w:pPr>
        <w:pStyle w:val="xl33"/>
        <w:keepNext/>
        <w:spacing w:before="0" w:after="60"/>
        <w:rPr>
          <w:rFonts w:cs="Calibri"/>
        </w:rPr>
      </w:pPr>
      <w:r>
        <w:rPr>
          <w:rFonts w:ascii="Calibri" w:hAnsi="Calibri" w:cs="Calibri"/>
          <w:sz w:val="22"/>
          <w:szCs w:val="22"/>
        </w:rPr>
        <w:t>§ 24.</w:t>
      </w:r>
    </w:p>
    <w:p w:rsidR="00CF1666" w:rsidRDefault="00CF1666">
      <w:pPr>
        <w:keepNext/>
        <w:numPr>
          <w:ilvl w:val="6"/>
          <w:numId w:val="6"/>
        </w:numPr>
        <w:tabs>
          <w:tab w:val="left" w:pos="284"/>
        </w:tabs>
        <w:spacing w:after="60" w:line="240" w:lineRule="auto"/>
        <w:ind w:left="284" w:hanging="284"/>
        <w:jc w:val="both"/>
        <w:rPr>
          <w:rFonts w:cs="Calibri"/>
        </w:rPr>
      </w:pPr>
      <w:r>
        <w:rPr>
          <w:rFonts w:cs="Calibri"/>
        </w:rPr>
        <w:t>Beneficjent może dokonywać zmian w Projekcie pod warunkiem ich zgłoszenia Instytucji Pośredniczącej w SL2014 oraz Systemie Obsługi Wniosków Aplikacyjnych</w:t>
      </w:r>
      <w:r>
        <w:rPr>
          <w:rStyle w:val="Znakiprzypiswdolnych"/>
          <w:rFonts w:cs="Calibri"/>
        </w:rPr>
        <w:footnoteReference w:id="74"/>
      </w:r>
      <w:r>
        <w:rPr>
          <w:rFonts w:cs="Calibri"/>
        </w:rPr>
        <w:t xml:space="preserve"> nie później niż na </w:t>
      </w:r>
      <w:r>
        <w:rPr>
          <w:rFonts w:cs="Calibri"/>
        </w:rPr>
        <w:br/>
        <w:t>1 miesiąc przed planowanym zakończeniem realizacji Projektu oraz przekazania zaktualizowanego Wniosku i uzyskania akceptacji Instytucji Pośredniczącej, z zastrzeżeniem ust. 2 i 3. Akceptacja, o której mowa w zdaniu pierwszym, jest dokonywana w SL2014 oraz Systemie Obsługi Wniosków Aplikacyjnych w terminie 15 dni roboczych</w:t>
      </w:r>
      <w:r w:rsidR="00E177EE">
        <w:rPr>
          <w:rStyle w:val="Odwoanieprzypisudolnego"/>
          <w:rFonts w:cs="Calibri"/>
        </w:rPr>
        <w:footnoteReference w:id="75"/>
      </w:r>
      <w:r>
        <w:rPr>
          <w:rFonts w:cs="Calibri"/>
        </w:rPr>
        <w:t xml:space="preserve"> i nie wymaga formy aneksu do umowy.</w:t>
      </w:r>
    </w:p>
    <w:p w:rsidR="00CF1666" w:rsidRDefault="00CF1666">
      <w:pPr>
        <w:numPr>
          <w:ilvl w:val="0"/>
          <w:numId w:val="6"/>
        </w:numPr>
        <w:tabs>
          <w:tab w:val="left" w:pos="284"/>
        </w:tabs>
        <w:spacing w:after="60" w:line="240" w:lineRule="auto"/>
        <w:ind w:left="284" w:hanging="284"/>
        <w:jc w:val="both"/>
        <w:rPr>
          <w:rFonts w:cs="Calibri"/>
        </w:rPr>
      </w:pPr>
      <w:r>
        <w:rPr>
          <w:rFonts w:cs="Calibri"/>
        </w:rPr>
        <w:t>Beneficjent może dokonywać przesunięć w budżecie projektu określonym we Wniosku o sumie kontrolnej: ………………………………</w:t>
      </w:r>
      <w:r>
        <w:rPr>
          <w:rStyle w:val="Znakiprzypiswdolnych"/>
          <w:rFonts w:cs="Calibri"/>
        </w:rPr>
        <w:footnoteReference w:id="76"/>
      </w:r>
      <w:r>
        <w:rPr>
          <w:rFonts w:cs="Calibri"/>
        </w:rPr>
        <w:t xml:space="preserve"> do 10% wartości środków w odniesieniu do zadania, </w:t>
      </w:r>
      <w:r>
        <w:rPr>
          <w:rFonts w:cs="Calibri"/>
        </w:rPr>
        <w:br/>
        <w:t xml:space="preserve">z którego  są przesuwane środki, jak i do zadania, na które są przesuwane środki w stosunku </w:t>
      </w:r>
      <w:r>
        <w:rPr>
          <w:rFonts w:cs="Calibri"/>
        </w:rPr>
        <w:br/>
        <w:t xml:space="preserve">do zatwierdzonego Wniosku bez konieczności zachowania wymogu, o którym mowa w ust. 1. Przesunięcia, o których mowa w zdaniu pierwszym, nie mogą: </w:t>
      </w:r>
    </w:p>
    <w:p w:rsidR="00CF1666" w:rsidRDefault="00CF1666">
      <w:pPr>
        <w:numPr>
          <w:ilvl w:val="1"/>
          <w:numId w:val="6"/>
        </w:numPr>
        <w:spacing w:after="60" w:line="240" w:lineRule="auto"/>
        <w:jc w:val="both"/>
        <w:rPr>
          <w:rFonts w:cs="Calibri"/>
        </w:rPr>
      </w:pPr>
      <w:r>
        <w:rPr>
          <w:rFonts w:cs="Calibri"/>
        </w:rPr>
        <w:t>zwiększać łącznej wysokości wydatków dotyczących cross-</w:t>
      </w:r>
      <w:proofErr w:type="spellStart"/>
      <w:r>
        <w:rPr>
          <w:rFonts w:cs="Calibri"/>
        </w:rPr>
        <w:t>financingu</w:t>
      </w:r>
      <w:proofErr w:type="spellEnd"/>
      <w:r>
        <w:rPr>
          <w:rFonts w:cs="Calibri"/>
        </w:rPr>
        <w:t>;</w:t>
      </w:r>
    </w:p>
    <w:p w:rsidR="00CF1666" w:rsidRDefault="00CF1666">
      <w:pPr>
        <w:numPr>
          <w:ilvl w:val="1"/>
          <w:numId w:val="6"/>
        </w:numPr>
        <w:spacing w:after="60" w:line="240" w:lineRule="auto"/>
        <w:jc w:val="both"/>
        <w:rPr>
          <w:rFonts w:cs="Calibri"/>
        </w:rPr>
      </w:pPr>
      <w:r>
        <w:rPr>
          <w:rFonts w:cs="Calibri"/>
        </w:rPr>
        <w:t>zwiększać łącznej wysokości wydatków dotyczących zakupu środków trwałych;</w:t>
      </w:r>
    </w:p>
    <w:p w:rsidR="00CF1666" w:rsidRDefault="00CF1666">
      <w:pPr>
        <w:numPr>
          <w:ilvl w:val="1"/>
          <w:numId w:val="6"/>
        </w:numPr>
        <w:spacing w:after="60" w:line="240" w:lineRule="auto"/>
        <w:jc w:val="both"/>
        <w:rPr>
          <w:rFonts w:cs="Calibri"/>
          <w:i/>
        </w:rPr>
      </w:pPr>
      <w:r>
        <w:rPr>
          <w:rFonts w:cs="Calibri"/>
        </w:rPr>
        <w:t>zwiększać łącznej wysokości wydatków ponoszonych poza terytorium kraju i Unii Europejskiej;</w:t>
      </w:r>
    </w:p>
    <w:p w:rsidR="00CF1666" w:rsidRDefault="00CF1666">
      <w:pPr>
        <w:numPr>
          <w:ilvl w:val="1"/>
          <w:numId w:val="6"/>
        </w:numPr>
        <w:spacing w:after="60" w:line="240" w:lineRule="auto"/>
        <w:jc w:val="both"/>
        <w:rPr>
          <w:rFonts w:cs="Calibri"/>
        </w:rPr>
      </w:pPr>
      <w:r>
        <w:rPr>
          <w:rFonts w:cs="Calibri"/>
          <w:i/>
        </w:rPr>
        <w:t xml:space="preserve">wpływać na wysokość i przeznaczenie pomocy publicznej przyznanej Beneficjentowi </w:t>
      </w:r>
      <w:r>
        <w:rPr>
          <w:rFonts w:cs="Calibri"/>
          <w:i/>
        </w:rPr>
        <w:br/>
      </w:r>
      <w:r>
        <w:rPr>
          <w:rStyle w:val="Znakiprzypiswdolnych"/>
          <w:rFonts w:cs="Calibri"/>
          <w:i/>
        </w:rPr>
        <w:footnoteReference w:id="77"/>
      </w:r>
      <w:r>
        <w:rPr>
          <w:rFonts w:cs="Calibri"/>
          <w:i/>
        </w:rPr>
        <w:t>;</w:t>
      </w:r>
    </w:p>
    <w:p w:rsidR="00CF1666" w:rsidRDefault="00CF1666">
      <w:pPr>
        <w:numPr>
          <w:ilvl w:val="1"/>
          <w:numId w:val="6"/>
        </w:numPr>
        <w:spacing w:after="60" w:line="240" w:lineRule="auto"/>
        <w:jc w:val="both"/>
        <w:rPr>
          <w:rFonts w:cs="Calibri"/>
        </w:rPr>
      </w:pPr>
      <w:r>
        <w:rPr>
          <w:rFonts w:cs="Calibri"/>
        </w:rPr>
        <w:t>dotyczyć kosztów rozliczanych ryczałtowo.</w:t>
      </w:r>
    </w:p>
    <w:p w:rsidR="00CF1666" w:rsidRDefault="00CF1666">
      <w:pPr>
        <w:numPr>
          <w:ilvl w:val="0"/>
          <w:numId w:val="6"/>
        </w:numPr>
        <w:tabs>
          <w:tab w:val="left" w:pos="284"/>
        </w:tabs>
        <w:spacing w:after="60" w:line="240" w:lineRule="auto"/>
        <w:ind w:left="284" w:hanging="284"/>
        <w:jc w:val="both"/>
        <w:rPr>
          <w:rFonts w:cs="Calibri"/>
        </w:rPr>
      </w:pPr>
      <w:r>
        <w:rPr>
          <w:rFonts w:cs="Calibri"/>
        </w:rPr>
        <w:t xml:space="preserve">W przypadku wystąpienia oszczędności w Projekcie powstałych w wyniku przeprowadzenia postępowania o udzielenie zamówienia publicznego lub zasady konkurencyjności, przekraczających 10% środków alokowanych na dane zadanie, mogą one być wykorzystane przez Beneficjenta wyłącznie za pisemną zgodą Instytucji Pośredniczącej. </w:t>
      </w:r>
    </w:p>
    <w:p w:rsidR="00CF1666" w:rsidRDefault="00CF1666">
      <w:pPr>
        <w:numPr>
          <w:ilvl w:val="0"/>
          <w:numId w:val="6"/>
        </w:numPr>
        <w:tabs>
          <w:tab w:val="left" w:pos="284"/>
        </w:tabs>
        <w:spacing w:after="60" w:line="240" w:lineRule="auto"/>
        <w:ind w:left="284" w:hanging="284"/>
        <w:jc w:val="both"/>
        <w:rPr>
          <w:rFonts w:cs="Calibri"/>
          <w:i/>
        </w:rPr>
      </w:pPr>
      <w:r>
        <w:rPr>
          <w:rFonts w:cs="Calibri"/>
        </w:rPr>
        <w:t>W razie zmian w prawie krajowym lub unijnym wpływających na wysokość wydatków kwalifikowalnych w Projekcie strony mogą wnioskować o renegocjację umowy.</w:t>
      </w:r>
    </w:p>
    <w:p w:rsidR="00CF1666" w:rsidRDefault="00CF1666">
      <w:pPr>
        <w:numPr>
          <w:ilvl w:val="0"/>
          <w:numId w:val="6"/>
        </w:numPr>
        <w:tabs>
          <w:tab w:val="left" w:pos="284"/>
        </w:tabs>
        <w:spacing w:after="60" w:line="240" w:lineRule="auto"/>
        <w:ind w:left="284" w:hanging="284"/>
        <w:jc w:val="both"/>
        <w:rPr>
          <w:rFonts w:cs="Calibri"/>
        </w:rPr>
      </w:pPr>
      <w:r>
        <w:rPr>
          <w:rFonts w:cs="Calibri"/>
          <w:i/>
        </w:rPr>
        <w:t>W sytuacji, gdy umowa zabezpieczenia projektu określa, że warunkiem ważności zabezpieczenia jest wyrażenie zgody podmiotu udzielającego zabezpieczenia na dokonanie zmian w Projekcie, Beneficjent zgłaszając zmianę do Instytucji Pośredniczącej jest zobowiązany złożyć oświadczenie tego podmiotu, w którym wyraża zgodę na zaproponowane zmiany.</w:t>
      </w:r>
      <w:r>
        <w:rPr>
          <w:rStyle w:val="Znakiprzypiswdolnych"/>
          <w:rFonts w:cs="Calibri"/>
          <w:i/>
        </w:rPr>
        <w:footnoteReference w:id="78"/>
      </w:r>
    </w:p>
    <w:p w:rsidR="00CF1666" w:rsidRDefault="00CF1666">
      <w:pPr>
        <w:spacing w:after="60"/>
        <w:jc w:val="both"/>
        <w:rPr>
          <w:rFonts w:cs="Calibri"/>
        </w:rPr>
      </w:pPr>
    </w:p>
    <w:p w:rsidR="00CF1666" w:rsidRDefault="00CF1666">
      <w:pPr>
        <w:keepNext/>
        <w:spacing w:after="60"/>
        <w:jc w:val="center"/>
        <w:rPr>
          <w:rFonts w:cs="Calibri"/>
        </w:rPr>
      </w:pPr>
      <w:r>
        <w:rPr>
          <w:rFonts w:cs="Calibri"/>
          <w:b/>
        </w:rPr>
        <w:lastRenderedPageBreak/>
        <w:t>Rozwiązanie umowy</w:t>
      </w:r>
    </w:p>
    <w:p w:rsidR="00CF1666" w:rsidRDefault="00CF1666">
      <w:pPr>
        <w:keepNext/>
        <w:spacing w:after="60"/>
        <w:jc w:val="center"/>
        <w:rPr>
          <w:rFonts w:cs="Calibri"/>
        </w:rPr>
      </w:pPr>
      <w:r>
        <w:rPr>
          <w:rFonts w:cs="Calibri"/>
        </w:rPr>
        <w:t>§ 25.</w:t>
      </w:r>
    </w:p>
    <w:p w:rsidR="00CF1666" w:rsidRDefault="00CF1666">
      <w:pPr>
        <w:keepNext/>
        <w:numPr>
          <w:ilvl w:val="0"/>
          <w:numId w:val="54"/>
        </w:numPr>
        <w:tabs>
          <w:tab w:val="left" w:pos="284"/>
        </w:tabs>
        <w:spacing w:after="120" w:line="240" w:lineRule="auto"/>
        <w:ind w:left="284" w:hanging="284"/>
        <w:jc w:val="both"/>
        <w:rPr>
          <w:rFonts w:cs="Calibri"/>
        </w:rPr>
      </w:pPr>
      <w:r>
        <w:rPr>
          <w:rFonts w:cs="Calibri"/>
        </w:rPr>
        <w:t>Instytucja Pośrednicząca może rozwiązać  umowę w trybie natychmiastowym, w przypadku gdy:</w:t>
      </w:r>
    </w:p>
    <w:p w:rsidR="00CF1666" w:rsidRDefault="00CF1666">
      <w:pPr>
        <w:numPr>
          <w:ilvl w:val="0"/>
          <w:numId w:val="32"/>
        </w:numPr>
        <w:spacing w:after="120" w:line="240" w:lineRule="auto"/>
        <w:jc w:val="both"/>
        <w:rPr>
          <w:rFonts w:cs="Calibri"/>
        </w:rPr>
      </w:pPr>
      <w:r>
        <w:rPr>
          <w:rFonts w:cs="Calibri"/>
        </w:rPr>
        <w:t xml:space="preserve">Beneficjent </w:t>
      </w:r>
      <w:r w:rsidRPr="00451CC0">
        <w:rPr>
          <w:rFonts w:cs="Calibri"/>
        </w:rPr>
        <w:t>dopuścił</w:t>
      </w:r>
      <w:r>
        <w:rPr>
          <w:rFonts w:cs="Calibri"/>
        </w:rPr>
        <w:t xml:space="preserve"> się poważnych nieprawidłowości finansowych, w szczególności </w:t>
      </w:r>
      <w:r w:rsidRPr="00451CC0">
        <w:rPr>
          <w:rFonts w:cs="Calibri"/>
        </w:rPr>
        <w:t>wykorzystał</w:t>
      </w:r>
      <w:r>
        <w:rPr>
          <w:rFonts w:cs="Calibri"/>
        </w:rPr>
        <w:t xml:space="preserve"> przekazane środki na cel inny niż określony w Projekcie lub niezgodnie z umową;</w:t>
      </w:r>
    </w:p>
    <w:p w:rsidR="00CF1666" w:rsidRDefault="00CF1666">
      <w:pPr>
        <w:numPr>
          <w:ilvl w:val="0"/>
          <w:numId w:val="32"/>
        </w:numPr>
        <w:spacing w:after="120" w:line="240" w:lineRule="auto"/>
        <w:jc w:val="both"/>
        <w:rPr>
          <w:rFonts w:cs="Calibri"/>
        </w:rPr>
      </w:pPr>
      <w:r>
        <w:rPr>
          <w:rFonts w:cs="Calibri"/>
        </w:rPr>
        <w:t>Beneficjent złoży lub posłuży się fałszywym oświadczeniem lub podrobionymi, przerobionymi lub stwierdzającymi nieprawdę dokumentami w celu uzyskania dofinansowania w ramach niniejszej umowy, w tym uznania za kwalifikowalne wydatków ponoszonych w ramach Projektu;</w:t>
      </w:r>
    </w:p>
    <w:p w:rsidR="00CF1666" w:rsidRDefault="00CF1666">
      <w:pPr>
        <w:numPr>
          <w:ilvl w:val="0"/>
          <w:numId w:val="32"/>
        </w:numPr>
        <w:spacing w:after="120" w:line="240" w:lineRule="auto"/>
        <w:jc w:val="both"/>
        <w:rPr>
          <w:rFonts w:cs="Calibri"/>
        </w:rPr>
      </w:pPr>
      <w:r>
        <w:rPr>
          <w:rFonts w:cs="Calibri"/>
        </w:rPr>
        <w:t xml:space="preserve">Beneficjent ze swojej winy nie rozpoczął realizacji Projektu w ciągu 3 miesięcy od ustalonej </w:t>
      </w:r>
      <w:r>
        <w:rPr>
          <w:rFonts w:cs="Calibri"/>
        </w:rPr>
        <w:br/>
        <w:t>we Wniosku początkowej daty okresu realizacji Projektu;</w:t>
      </w:r>
    </w:p>
    <w:p w:rsidR="00CF1666" w:rsidRDefault="00CF1666">
      <w:pPr>
        <w:numPr>
          <w:ilvl w:val="0"/>
          <w:numId w:val="32"/>
        </w:numPr>
        <w:spacing w:after="120" w:line="240" w:lineRule="auto"/>
        <w:jc w:val="both"/>
        <w:rPr>
          <w:rFonts w:cs="Calibri"/>
        </w:rPr>
      </w:pPr>
      <w:r>
        <w:rPr>
          <w:rFonts w:cs="Calibri"/>
        </w:rPr>
        <w:t>Beneficjent nie przedłoży zabezpieczenia prawidłowej realizacji umowy zgodnie z § 15</w:t>
      </w:r>
      <w:r>
        <w:rPr>
          <w:rFonts w:cs="Calibri"/>
          <w:i/>
        </w:rPr>
        <w:t>.</w:t>
      </w:r>
    </w:p>
    <w:p w:rsidR="00CF1666" w:rsidRDefault="00CF1666">
      <w:pPr>
        <w:numPr>
          <w:ilvl w:val="0"/>
          <w:numId w:val="54"/>
        </w:numPr>
        <w:spacing w:after="120" w:line="240" w:lineRule="auto"/>
        <w:jc w:val="both"/>
        <w:rPr>
          <w:rFonts w:cs="Calibri"/>
        </w:rPr>
      </w:pPr>
      <w:r>
        <w:rPr>
          <w:rFonts w:cs="Calibri"/>
        </w:rPr>
        <w:t>Instytucja Pośrednicząca może rozwiązać umowę z zachowaniem jednomiesięcznego okresu wypowiedzenia, w przypadku gdy:</w:t>
      </w:r>
    </w:p>
    <w:p w:rsidR="00CF1666" w:rsidRDefault="00CF1666">
      <w:pPr>
        <w:numPr>
          <w:ilvl w:val="0"/>
          <w:numId w:val="49"/>
        </w:numPr>
        <w:spacing w:after="120" w:line="240" w:lineRule="auto"/>
        <w:jc w:val="both"/>
        <w:rPr>
          <w:rFonts w:cs="Calibri"/>
        </w:rPr>
      </w:pPr>
      <w:r>
        <w:rPr>
          <w:rFonts w:cs="Calibri"/>
        </w:rPr>
        <w:t>w zakresie postępu rzeczowego Projektu stwierdzi, że zadania nie są realizowane lub ich realizacja w znacznym stopniu odbiega od umowy, w szczególności harmonogramu określonego we Wniosku;</w:t>
      </w:r>
    </w:p>
    <w:p w:rsidR="00CF1666" w:rsidRDefault="00CF1666">
      <w:pPr>
        <w:numPr>
          <w:ilvl w:val="0"/>
          <w:numId w:val="49"/>
        </w:numPr>
        <w:spacing w:after="120" w:line="240" w:lineRule="auto"/>
        <w:jc w:val="both"/>
        <w:rPr>
          <w:rFonts w:cs="Calibri"/>
        </w:rPr>
      </w:pPr>
      <w:r>
        <w:rPr>
          <w:rFonts w:cs="Calibri"/>
        </w:rPr>
        <w:t>Beneficjent odmówi poddania się kontroli, o której mowa w § 18;</w:t>
      </w:r>
    </w:p>
    <w:p w:rsidR="00CF1666" w:rsidRDefault="00CF1666">
      <w:pPr>
        <w:numPr>
          <w:ilvl w:val="0"/>
          <w:numId w:val="49"/>
        </w:numPr>
        <w:spacing w:after="120" w:line="240" w:lineRule="auto"/>
        <w:jc w:val="both"/>
        <w:rPr>
          <w:rFonts w:cs="Calibri"/>
        </w:rPr>
      </w:pPr>
      <w:r>
        <w:rPr>
          <w:rFonts w:cs="Calibri"/>
        </w:rPr>
        <w:t>Beneficjent w ustalonym przez Instytucję Pośredniczącą terminie nie doprowadzi do usunięcia stwierdzonych nieprawidłowości;</w:t>
      </w:r>
    </w:p>
    <w:p w:rsidR="00CF1666" w:rsidRDefault="00CF1666">
      <w:pPr>
        <w:numPr>
          <w:ilvl w:val="0"/>
          <w:numId w:val="49"/>
        </w:numPr>
        <w:spacing w:after="120" w:line="240" w:lineRule="auto"/>
        <w:jc w:val="both"/>
        <w:rPr>
          <w:rFonts w:cs="Calibri"/>
        </w:rPr>
      </w:pPr>
      <w:r>
        <w:rPr>
          <w:rFonts w:cs="Calibri"/>
        </w:rPr>
        <w:t>Beneficjent nie przedkłada zgodnie z umową wniosków o płatność</w:t>
      </w:r>
      <w:r w:rsidR="0082368F">
        <w:rPr>
          <w:rFonts w:cs="Calibri"/>
        </w:rPr>
        <w:t xml:space="preserve"> lub dokumentów, o których mowa w § 11 ust. 4</w:t>
      </w:r>
      <w:r>
        <w:rPr>
          <w:rFonts w:cs="Calibri"/>
        </w:rPr>
        <w:t>;</w:t>
      </w:r>
    </w:p>
    <w:p w:rsidR="0082368F" w:rsidRDefault="00CF1666">
      <w:pPr>
        <w:numPr>
          <w:ilvl w:val="0"/>
          <w:numId w:val="49"/>
        </w:numPr>
        <w:spacing w:after="120" w:line="240" w:lineRule="auto"/>
        <w:jc w:val="both"/>
        <w:rPr>
          <w:rFonts w:cs="Calibri"/>
        </w:rPr>
      </w:pPr>
      <w:r>
        <w:rPr>
          <w:rFonts w:cs="Calibri"/>
        </w:rPr>
        <w:t xml:space="preserve">Beneficjent w sposób uporczywy uchyla się od wykonywania obowiązków, o których mowa </w:t>
      </w:r>
      <w:r>
        <w:rPr>
          <w:rFonts w:cs="Calibri"/>
        </w:rPr>
        <w:br/>
        <w:t>w § 19 ust. 1</w:t>
      </w:r>
      <w:r w:rsidR="0082368F">
        <w:rPr>
          <w:rFonts w:cs="Calibri"/>
        </w:rPr>
        <w:t>;</w:t>
      </w:r>
    </w:p>
    <w:p w:rsidR="00CF1666" w:rsidRPr="00EC3FFE" w:rsidRDefault="0082368F">
      <w:pPr>
        <w:numPr>
          <w:ilvl w:val="0"/>
          <w:numId w:val="49"/>
        </w:numPr>
        <w:spacing w:after="120" w:line="240" w:lineRule="auto"/>
        <w:jc w:val="both"/>
        <w:rPr>
          <w:rFonts w:cs="Calibri"/>
        </w:rPr>
      </w:pPr>
      <w:r w:rsidRPr="00EC3FFE">
        <w:rPr>
          <w:rFonts w:cs="Calibri"/>
        </w:rPr>
        <w:t>Beneficjent dokonał zmian prawno-organizacyjnych zagrażających realizacji niniejszej umowy</w:t>
      </w:r>
      <w:r w:rsidR="00CF1666" w:rsidRPr="00EC3FFE">
        <w:rPr>
          <w:rFonts w:cs="Calibri"/>
        </w:rPr>
        <w:t>.</w:t>
      </w:r>
    </w:p>
    <w:p w:rsidR="00CF1666" w:rsidRDefault="00CF1666">
      <w:pPr>
        <w:spacing w:after="60"/>
        <w:jc w:val="center"/>
        <w:rPr>
          <w:rFonts w:cs="Calibri"/>
        </w:rPr>
      </w:pPr>
    </w:p>
    <w:p w:rsidR="00CF1666" w:rsidRDefault="00CF1666">
      <w:pPr>
        <w:spacing w:after="60"/>
        <w:jc w:val="center"/>
        <w:rPr>
          <w:rFonts w:cs="Calibri"/>
        </w:rPr>
      </w:pPr>
      <w:r>
        <w:rPr>
          <w:rFonts w:cs="Calibri"/>
        </w:rPr>
        <w:t>§ 26.</w:t>
      </w:r>
    </w:p>
    <w:p w:rsidR="00CF1666" w:rsidRDefault="00CF1666">
      <w:pPr>
        <w:spacing w:after="60"/>
        <w:jc w:val="center"/>
        <w:rPr>
          <w:rFonts w:cs="Calibri"/>
        </w:rPr>
      </w:pPr>
      <w:r>
        <w:rPr>
          <w:rFonts w:cs="Calibri"/>
        </w:rPr>
        <w:t xml:space="preserve">Umowa może zostać rozwiązana w drodze pisemnego porozumienia stron na wniosek każdej ze stron w przypadku wystąpienia okoliczności, które uniemożliwiają dalsze wykonywanie postanowień zawartych w umowie. </w:t>
      </w:r>
    </w:p>
    <w:p w:rsidR="00CF1666" w:rsidRDefault="00CF1666">
      <w:pPr>
        <w:spacing w:after="60"/>
        <w:jc w:val="center"/>
        <w:rPr>
          <w:rFonts w:cs="Calibri"/>
        </w:rPr>
      </w:pPr>
      <w:r>
        <w:rPr>
          <w:rFonts w:cs="Calibri"/>
        </w:rPr>
        <w:t>§ 27.</w:t>
      </w:r>
    </w:p>
    <w:p w:rsidR="00CF1666" w:rsidRDefault="00CF1666">
      <w:pPr>
        <w:numPr>
          <w:ilvl w:val="0"/>
          <w:numId w:val="40"/>
        </w:numPr>
        <w:tabs>
          <w:tab w:val="left" w:pos="284"/>
        </w:tabs>
        <w:spacing w:after="60" w:line="240" w:lineRule="auto"/>
        <w:ind w:left="284" w:hanging="284"/>
        <w:jc w:val="both"/>
        <w:rPr>
          <w:rFonts w:cs="Calibri"/>
        </w:rPr>
      </w:pPr>
      <w:r>
        <w:rPr>
          <w:rFonts w:cs="Calibri"/>
        </w:rPr>
        <w:t xml:space="preserve">W przypadku rozwiązania umowy na podstawie § 25 ust. 1, Beneficjent jest zobowiązany do zwrotu całości otrzymanego dofinansowania wraz z odsetkami w wysokości określonej jak dla zaległości podatkowych liczonymi od dnia przekazania środków dofinansowania.  </w:t>
      </w:r>
    </w:p>
    <w:p w:rsidR="00CF1666" w:rsidRDefault="00CF1666">
      <w:pPr>
        <w:numPr>
          <w:ilvl w:val="0"/>
          <w:numId w:val="40"/>
        </w:numPr>
        <w:tabs>
          <w:tab w:val="left" w:pos="284"/>
        </w:tabs>
        <w:spacing w:after="60" w:line="240" w:lineRule="auto"/>
        <w:ind w:left="284" w:hanging="284"/>
        <w:jc w:val="both"/>
        <w:rPr>
          <w:rFonts w:cs="Calibri"/>
        </w:rPr>
      </w:pPr>
      <w:r>
        <w:rPr>
          <w:rFonts w:cs="Calibri"/>
        </w:rPr>
        <w:t>W przypadku rozwiązania umowy w trybie § 25 ust. 2 i § 26 Beneficjent ma prawo do wykorzystania wyłącznie tej części otrzymanych transz dofinansowania</w:t>
      </w:r>
      <w:r>
        <w:rPr>
          <w:rFonts w:cs="Calibri"/>
          <w:i/>
        </w:rPr>
        <w:t xml:space="preserve">, </w:t>
      </w:r>
      <w:r>
        <w:rPr>
          <w:rFonts w:cs="Calibri"/>
        </w:rPr>
        <w:t xml:space="preserve">które odpowiadają prawidłowo zrealizowanej części Projektu, z zastrzeżeniem ust. </w:t>
      </w:r>
      <w:r w:rsidR="001E6159">
        <w:rPr>
          <w:rFonts w:cs="Calibri"/>
        </w:rPr>
        <w:t>3-5</w:t>
      </w:r>
      <w:r>
        <w:rPr>
          <w:rFonts w:cs="Calibri"/>
        </w:rPr>
        <w:t xml:space="preserve">. </w:t>
      </w:r>
    </w:p>
    <w:p w:rsidR="001E6159" w:rsidRDefault="00CF1666">
      <w:pPr>
        <w:numPr>
          <w:ilvl w:val="0"/>
          <w:numId w:val="40"/>
        </w:numPr>
        <w:tabs>
          <w:tab w:val="left" w:pos="284"/>
        </w:tabs>
        <w:spacing w:after="60" w:line="240" w:lineRule="auto"/>
        <w:ind w:left="284" w:hanging="284"/>
        <w:jc w:val="both"/>
        <w:rPr>
          <w:rFonts w:cs="Calibri"/>
        </w:rPr>
      </w:pPr>
      <w:r>
        <w:rPr>
          <w:rFonts w:cs="Calibri"/>
        </w:rPr>
        <w:t xml:space="preserve">Za prawidłowo zrealizowaną część Projektu należy uznać część Projektu rozliczoną zgodnie </w:t>
      </w:r>
      <w:r>
        <w:rPr>
          <w:rFonts w:cs="Calibri"/>
        </w:rPr>
        <w:br/>
        <w:t xml:space="preserve">z regułą proporcjonalności, o której mowa w </w:t>
      </w:r>
      <w:r>
        <w:rPr>
          <w:rFonts w:cs="Calibri"/>
          <w:i/>
        </w:rPr>
        <w:t>Wytycznych w zakresie kwalifikowalności</w:t>
      </w:r>
      <w:r>
        <w:rPr>
          <w:rFonts w:cs="Calibri"/>
        </w:rPr>
        <w:t xml:space="preserve">. </w:t>
      </w:r>
      <w:r>
        <w:rPr>
          <w:rFonts w:cs="Calibri"/>
        </w:rPr>
        <w:lastRenderedPageBreak/>
        <w:t>Beneficjent jest zobowiązany przedstawić rozliczenie otrzymanych transz dofinansowania, w formie wniosku o płatność w terminie 30 dni kalendarzowych od dnia rozwiązania umowy.</w:t>
      </w:r>
      <w:r>
        <w:rPr>
          <w:rStyle w:val="Znakiprzypiswdolnych"/>
          <w:rFonts w:cs="Calibri"/>
        </w:rPr>
        <w:footnoteReference w:id="79"/>
      </w:r>
      <w:r>
        <w:rPr>
          <w:rFonts w:cs="Calibri"/>
        </w:rPr>
        <w:t xml:space="preserve"> </w:t>
      </w:r>
    </w:p>
    <w:p w:rsidR="00CF1666" w:rsidRDefault="00CF1666">
      <w:pPr>
        <w:numPr>
          <w:ilvl w:val="0"/>
          <w:numId w:val="40"/>
        </w:numPr>
        <w:tabs>
          <w:tab w:val="left" w:pos="284"/>
        </w:tabs>
        <w:spacing w:after="60" w:line="240" w:lineRule="auto"/>
        <w:ind w:left="284" w:hanging="284"/>
        <w:jc w:val="both"/>
        <w:rPr>
          <w:rFonts w:cs="Calibri"/>
        </w:rPr>
      </w:pPr>
      <w:r>
        <w:rPr>
          <w:rFonts w:cs="Calibri"/>
        </w:rPr>
        <w:t>W przypadku rozwiązania umowy w trybie § 25 ust. 2 Beneficjent jest zobowiązany do zwrotu niewykorzystanej części otrzymanych transz dofinansowania wraz z odsetkami w wysokości określonej jak dla zaległości podatkowych liczonymi od dnia przekazania środków dofinansowania w terminie 30 dni kalendarzowych od dnia rozwiązania umowy na rachunek bankowy wskazany przez Instytucję Pośredniczącą.</w:t>
      </w:r>
      <w:r>
        <w:rPr>
          <w:rStyle w:val="Znakiprzypiswdolnych"/>
          <w:rFonts w:cs="Calibri"/>
        </w:rPr>
        <w:t xml:space="preserve"> </w:t>
      </w:r>
    </w:p>
    <w:p w:rsidR="00CF1666" w:rsidRDefault="00CF1666">
      <w:pPr>
        <w:spacing w:after="60" w:line="240" w:lineRule="auto"/>
        <w:ind w:left="284" w:hanging="284"/>
        <w:jc w:val="both"/>
        <w:rPr>
          <w:rFonts w:cs="Calibri"/>
        </w:rPr>
      </w:pPr>
      <w:r>
        <w:rPr>
          <w:rFonts w:cs="Calibri"/>
        </w:rPr>
        <w:t xml:space="preserve">4a. W przypadku rozwiązania umowy w trybie § 26 Beneficjent jest zobowiązany do zwrotu niewykorzystanej części otrzymanych transz dofinansowania bez odsetek w terminie 30 dni kalendarzowych od dnia rozwiązania umowy na rachunek bankowy wskazany przez Instytucję Pośredniczącą. </w:t>
      </w:r>
    </w:p>
    <w:p w:rsidR="00CF1666" w:rsidRDefault="00CF1666">
      <w:pPr>
        <w:numPr>
          <w:ilvl w:val="0"/>
          <w:numId w:val="40"/>
        </w:numPr>
        <w:tabs>
          <w:tab w:val="left" w:pos="284"/>
        </w:tabs>
        <w:spacing w:after="60" w:line="240" w:lineRule="auto"/>
        <w:ind w:left="284" w:hanging="284"/>
        <w:jc w:val="both"/>
        <w:rPr>
          <w:rFonts w:cs="Calibri"/>
        </w:rPr>
      </w:pPr>
      <w:r>
        <w:rPr>
          <w:rFonts w:cs="Calibri"/>
        </w:rPr>
        <w:t xml:space="preserve">W przypadku niedokonania zwrotu środków zgodnie z ust. 1, 4 </w:t>
      </w:r>
      <w:r w:rsidR="00F51E6E">
        <w:rPr>
          <w:rFonts w:cs="Calibri"/>
        </w:rPr>
        <w:t>lub</w:t>
      </w:r>
      <w:r>
        <w:rPr>
          <w:rFonts w:cs="Calibri"/>
        </w:rPr>
        <w:t xml:space="preserve"> 4a, stosuje się odpowiednio </w:t>
      </w:r>
      <w:r>
        <w:rPr>
          <w:rFonts w:cs="Calibri"/>
        </w:rPr>
        <w:br/>
        <w:t>§ 13 umowy.</w:t>
      </w:r>
    </w:p>
    <w:p w:rsidR="00253409" w:rsidRDefault="00253409" w:rsidP="009C3FD3">
      <w:pPr>
        <w:numPr>
          <w:ilvl w:val="0"/>
          <w:numId w:val="40"/>
        </w:numPr>
        <w:tabs>
          <w:tab w:val="left" w:pos="284"/>
        </w:tabs>
        <w:spacing w:after="60" w:line="240" w:lineRule="auto"/>
        <w:ind w:left="284" w:hanging="284"/>
        <w:jc w:val="both"/>
        <w:rPr>
          <w:rFonts w:cs="Calibri"/>
        </w:rPr>
      </w:pPr>
      <w:r>
        <w:rPr>
          <w:rFonts w:cs="Calibri"/>
        </w:rPr>
        <w:t xml:space="preserve">W przypadku rozwiązania umowy na podstawie § 25 ust. 1, Beneficjent </w:t>
      </w:r>
      <w:r w:rsidRPr="00253409">
        <w:rPr>
          <w:rFonts w:cs="Calibri"/>
        </w:rPr>
        <w:t>zobowiązuje się</w:t>
      </w:r>
      <w:r>
        <w:rPr>
          <w:rFonts w:cs="Calibri"/>
        </w:rPr>
        <w:t xml:space="preserve"> usunąć</w:t>
      </w:r>
      <w:r w:rsidRPr="00253409">
        <w:rPr>
          <w:rFonts w:cs="Calibri"/>
        </w:rPr>
        <w:t xml:space="preserve"> wszelkie dane osobowe pozyskane w związku z realizacją </w:t>
      </w:r>
      <w:r>
        <w:rPr>
          <w:rFonts w:cs="Calibri"/>
        </w:rPr>
        <w:t>P</w:t>
      </w:r>
      <w:r w:rsidRPr="00253409">
        <w:rPr>
          <w:rFonts w:cs="Calibri"/>
        </w:rPr>
        <w:t>rojektu</w:t>
      </w:r>
      <w:r>
        <w:rPr>
          <w:rFonts w:cs="Calibri"/>
        </w:rPr>
        <w:t>,</w:t>
      </w:r>
      <w:r w:rsidRPr="00253409">
        <w:rPr>
          <w:rFonts w:cs="Calibri"/>
        </w:rPr>
        <w:t xml:space="preserve"> zgodnie z art. 7 pkt 3 </w:t>
      </w:r>
      <w:r>
        <w:rPr>
          <w:rFonts w:cs="Calibri"/>
        </w:rPr>
        <w:t>u</w:t>
      </w:r>
      <w:r w:rsidRPr="00253409">
        <w:rPr>
          <w:rFonts w:cs="Calibri"/>
        </w:rPr>
        <w:t xml:space="preserve">stawy </w:t>
      </w:r>
      <w:r>
        <w:rPr>
          <w:rFonts w:cs="Calibri"/>
        </w:rPr>
        <w:t xml:space="preserve">z dnia 29 sierpnia 1997 r. </w:t>
      </w:r>
      <w:r w:rsidRPr="00253409">
        <w:rPr>
          <w:rFonts w:cs="Calibri"/>
        </w:rPr>
        <w:t>o ochronie danych osobowych</w:t>
      </w:r>
      <w:r w:rsidR="00AB4140">
        <w:rPr>
          <w:rFonts w:cs="Calibri"/>
        </w:rPr>
        <w:t>.</w:t>
      </w:r>
    </w:p>
    <w:p w:rsidR="00CF1666" w:rsidRDefault="00CF1666">
      <w:pPr>
        <w:spacing w:after="60"/>
        <w:jc w:val="center"/>
        <w:rPr>
          <w:rFonts w:cs="Calibri"/>
        </w:rPr>
      </w:pPr>
    </w:p>
    <w:p w:rsidR="00CF1666" w:rsidRDefault="00CF1666">
      <w:pPr>
        <w:spacing w:after="60"/>
        <w:jc w:val="center"/>
        <w:rPr>
          <w:rFonts w:cs="Calibri"/>
        </w:rPr>
      </w:pPr>
      <w:r>
        <w:rPr>
          <w:rFonts w:cs="Calibri"/>
        </w:rPr>
        <w:t>§ 28.</w:t>
      </w:r>
    </w:p>
    <w:p w:rsidR="00CF1666" w:rsidRDefault="00CF1666">
      <w:pPr>
        <w:numPr>
          <w:ilvl w:val="1"/>
          <w:numId w:val="40"/>
        </w:numPr>
        <w:tabs>
          <w:tab w:val="left" w:pos="360"/>
        </w:tabs>
        <w:spacing w:after="60" w:line="240" w:lineRule="auto"/>
        <w:ind w:left="360"/>
        <w:jc w:val="both"/>
        <w:rPr>
          <w:rFonts w:cs="Calibri"/>
        </w:rPr>
      </w:pPr>
      <w:r>
        <w:rPr>
          <w:rFonts w:cs="Calibri"/>
        </w:rPr>
        <w:t xml:space="preserve">Rozwiązanie umowy nie obejmuje obowiązków Beneficjenta wynikających z § 4 ust. 1 pkt 4, § 16 – 18 oraz § 21-23, które jest on zobowiązany wykonywać w dalszym ciągu. </w:t>
      </w:r>
    </w:p>
    <w:p w:rsidR="00CF1666" w:rsidRDefault="00CF1666" w:rsidP="00300D35">
      <w:pPr>
        <w:numPr>
          <w:ilvl w:val="1"/>
          <w:numId w:val="40"/>
        </w:numPr>
        <w:tabs>
          <w:tab w:val="left" w:pos="360"/>
        </w:tabs>
        <w:spacing w:after="60" w:line="240" w:lineRule="auto"/>
        <w:ind w:left="360"/>
        <w:jc w:val="both"/>
        <w:rPr>
          <w:rFonts w:cs="Calibri"/>
        </w:rPr>
      </w:pPr>
      <w:r>
        <w:rPr>
          <w:rFonts w:cs="Calibri"/>
        </w:rPr>
        <w:t xml:space="preserve">Przepis ust. 1 nie dotyczy sytuacji, gdy w związku z rozwiązaniem umowy </w:t>
      </w:r>
      <w:r w:rsidR="00F443E7">
        <w:rPr>
          <w:rFonts w:cs="Calibri"/>
        </w:rPr>
        <w:t xml:space="preserve">wszystkie wydatki </w:t>
      </w:r>
      <w:r w:rsidR="00D306FC">
        <w:rPr>
          <w:rFonts w:cs="Calibri"/>
        </w:rPr>
        <w:t xml:space="preserve">poniesione w ramach </w:t>
      </w:r>
      <w:r w:rsidR="00F443E7">
        <w:rPr>
          <w:rFonts w:cs="Calibri"/>
        </w:rPr>
        <w:t>Projek</w:t>
      </w:r>
      <w:r w:rsidR="00D306FC">
        <w:rPr>
          <w:rFonts w:cs="Calibri"/>
        </w:rPr>
        <w:t>tu</w:t>
      </w:r>
      <w:r w:rsidR="00F443E7">
        <w:rPr>
          <w:rFonts w:cs="Calibri"/>
        </w:rPr>
        <w:t xml:space="preserve"> są </w:t>
      </w:r>
      <w:r w:rsidR="00D306FC">
        <w:rPr>
          <w:rFonts w:cs="Calibri"/>
        </w:rPr>
        <w:t xml:space="preserve">uznane za </w:t>
      </w:r>
      <w:r w:rsidR="00F443E7">
        <w:rPr>
          <w:rFonts w:cs="Calibri"/>
        </w:rPr>
        <w:t>niekwalifikowalne.</w:t>
      </w:r>
    </w:p>
    <w:p w:rsidR="00CF1666" w:rsidRDefault="00CF1666">
      <w:pPr>
        <w:tabs>
          <w:tab w:val="left" w:pos="284"/>
        </w:tabs>
        <w:spacing w:after="60"/>
        <w:jc w:val="both"/>
        <w:rPr>
          <w:rFonts w:cs="Calibri"/>
        </w:rPr>
      </w:pPr>
    </w:p>
    <w:p w:rsidR="00CF1666" w:rsidRDefault="00CF1666">
      <w:pPr>
        <w:keepNext/>
        <w:spacing w:after="60"/>
        <w:jc w:val="center"/>
        <w:rPr>
          <w:rFonts w:cs="Calibri"/>
        </w:rPr>
      </w:pPr>
      <w:r>
        <w:rPr>
          <w:rFonts w:cs="Calibri"/>
          <w:b/>
        </w:rPr>
        <w:t>Postanowienia końcowe</w:t>
      </w:r>
    </w:p>
    <w:p w:rsidR="00CF1666" w:rsidRDefault="00CF1666">
      <w:pPr>
        <w:keepNext/>
        <w:spacing w:after="60"/>
        <w:jc w:val="center"/>
        <w:rPr>
          <w:rFonts w:cs="Calibri"/>
        </w:rPr>
      </w:pPr>
      <w:r>
        <w:rPr>
          <w:rFonts w:cs="Calibri"/>
        </w:rPr>
        <w:t>§ 29.</w:t>
      </w:r>
    </w:p>
    <w:p w:rsidR="00CF1666" w:rsidRDefault="00CF1666">
      <w:pPr>
        <w:keepNext/>
        <w:numPr>
          <w:ilvl w:val="0"/>
          <w:numId w:val="37"/>
        </w:numPr>
        <w:spacing w:after="60" w:line="240" w:lineRule="auto"/>
        <w:jc w:val="both"/>
        <w:rPr>
          <w:rFonts w:cs="Calibri"/>
          <w:i/>
        </w:rPr>
      </w:pPr>
      <w:r>
        <w:rPr>
          <w:rFonts w:cs="Calibri"/>
        </w:rPr>
        <w:t>Prawa i obowiązki oraz wierzytelności Beneficjenta wynikające z umowy nie mogą być przenoszone na osoby trzecie, bez zgody Instytucji Pośredniczącej. Powyższy przepis nie obejmuje przenoszenia praw w ramach partnerstwa.</w:t>
      </w:r>
    </w:p>
    <w:p w:rsidR="00CF1666" w:rsidRDefault="00CF1666">
      <w:pPr>
        <w:numPr>
          <w:ilvl w:val="0"/>
          <w:numId w:val="37"/>
        </w:numPr>
        <w:spacing w:after="60" w:line="240" w:lineRule="auto"/>
        <w:jc w:val="both"/>
        <w:rPr>
          <w:rFonts w:cs="Calibri"/>
          <w:i/>
        </w:rPr>
      </w:pPr>
      <w:r>
        <w:rPr>
          <w:rFonts w:cs="Calibri"/>
          <w:i/>
        </w:rPr>
        <w:t>Beneficjent zobowiązuje się wprowadzić prawa i obowiązki Partnerów wynikające z niniejszej umowy w zawartej z nimi umowie o partnerstwie.</w:t>
      </w:r>
      <w:r>
        <w:rPr>
          <w:rStyle w:val="Znakiprzypiswdolnych"/>
          <w:rFonts w:cs="Calibri"/>
          <w:i/>
        </w:rPr>
        <w:footnoteReference w:id="80"/>
      </w:r>
    </w:p>
    <w:p w:rsidR="00CF1666" w:rsidRDefault="00CF1666">
      <w:pPr>
        <w:spacing w:after="60"/>
        <w:jc w:val="both"/>
        <w:rPr>
          <w:rFonts w:cs="Calibri"/>
          <w:i/>
        </w:rPr>
      </w:pPr>
    </w:p>
    <w:p w:rsidR="00CF1666" w:rsidRDefault="00CF1666">
      <w:pPr>
        <w:spacing w:after="60"/>
        <w:jc w:val="center"/>
        <w:rPr>
          <w:rFonts w:cs="Calibri"/>
        </w:rPr>
      </w:pPr>
      <w:r>
        <w:rPr>
          <w:rFonts w:cs="Calibri"/>
        </w:rPr>
        <w:t>§ 30.</w:t>
      </w:r>
    </w:p>
    <w:p w:rsidR="00CF1666" w:rsidRDefault="00CF1666">
      <w:pPr>
        <w:widowControl w:val="0"/>
        <w:spacing w:after="60"/>
        <w:jc w:val="both"/>
        <w:rPr>
          <w:rFonts w:cs="Calibri"/>
        </w:rPr>
      </w:pPr>
      <w:r>
        <w:rPr>
          <w:rFonts w:cs="Calibri"/>
        </w:rPr>
        <w:t>W sprawach nieuregulowanych umową zastosowanie mają odpowiednie reguły i warunki wynikające z  Programu, a także odpowiednie przepisy prawa unijnego i prawa krajowego, w szczególności:</w:t>
      </w:r>
    </w:p>
    <w:p w:rsidR="00CF1666" w:rsidRDefault="00CF1666">
      <w:pPr>
        <w:widowControl w:val="0"/>
        <w:numPr>
          <w:ilvl w:val="0"/>
          <w:numId w:val="17"/>
        </w:numPr>
        <w:spacing w:after="60" w:line="240" w:lineRule="auto"/>
        <w:jc w:val="both"/>
        <w:rPr>
          <w:rFonts w:cs="Calibri"/>
        </w:rPr>
      </w:pPr>
      <w:r>
        <w:rPr>
          <w:rFonts w:cs="Calibri"/>
        </w:rPr>
        <w:t>rozporządzenia nr 1303/2013;</w:t>
      </w:r>
    </w:p>
    <w:p w:rsidR="00CF1666" w:rsidRDefault="00CF1666">
      <w:pPr>
        <w:widowControl w:val="0"/>
        <w:numPr>
          <w:ilvl w:val="0"/>
          <w:numId w:val="17"/>
        </w:numPr>
        <w:spacing w:after="60" w:line="240" w:lineRule="auto"/>
        <w:jc w:val="both"/>
        <w:rPr>
          <w:rFonts w:cs="Calibri"/>
        </w:rPr>
      </w:pPr>
      <w:r>
        <w:rPr>
          <w:rFonts w:cs="Calibri"/>
        </w:rPr>
        <w:t xml:space="preserve">rozporządzenia nr 1304/2013; </w:t>
      </w:r>
    </w:p>
    <w:p w:rsidR="00CF1666" w:rsidRDefault="00CF1666">
      <w:pPr>
        <w:widowControl w:val="0"/>
        <w:numPr>
          <w:ilvl w:val="0"/>
          <w:numId w:val="17"/>
        </w:numPr>
        <w:spacing w:after="60" w:line="240" w:lineRule="auto"/>
        <w:jc w:val="both"/>
        <w:rPr>
          <w:rFonts w:cs="Calibri"/>
        </w:rPr>
      </w:pPr>
      <w:r>
        <w:rPr>
          <w:rFonts w:cs="Calibri"/>
        </w:rPr>
        <w:t xml:space="preserve">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w:t>
      </w:r>
      <w:r>
        <w:rPr>
          <w:rFonts w:cs="Calibri"/>
        </w:rPr>
        <w:lastRenderedPageBreak/>
        <w:t xml:space="preserve">Morskiego i Rybackiego oraz ustanawiającego przepisy ogólne dotyczące Europejskiego Funduszu Rozwoju Regionalnego, Europejskiego Funduszu Społecznego, Funduszu Spójności </w:t>
      </w:r>
      <w:r>
        <w:rPr>
          <w:rFonts w:cs="Calibri"/>
        </w:rPr>
        <w:br/>
        <w:t xml:space="preserve">i Europejskiego Funduszu Morskiego i Rybackiego (Dz. Urz. UE L 138 z 13.05.2014, str. 5, z </w:t>
      </w:r>
      <w:proofErr w:type="spellStart"/>
      <w:r>
        <w:rPr>
          <w:rFonts w:cs="Calibri"/>
        </w:rPr>
        <w:t>późn</w:t>
      </w:r>
      <w:proofErr w:type="spellEnd"/>
      <w:r>
        <w:rPr>
          <w:rFonts w:cs="Calibri"/>
        </w:rPr>
        <w:t xml:space="preserve">. zm.); </w:t>
      </w:r>
    </w:p>
    <w:p w:rsidR="00CF1666" w:rsidRDefault="00CF1666">
      <w:pPr>
        <w:widowControl w:val="0"/>
        <w:numPr>
          <w:ilvl w:val="0"/>
          <w:numId w:val="17"/>
        </w:numPr>
        <w:spacing w:after="60" w:line="240" w:lineRule="auto"/>
        <w:jc w:val="both"/>
        <w:rPr>
          <w:rFonts w:cs="Calibri"/>
        </w:rPr>
      </w:pPr>
      <w:r>
        <w:rPr>
          <w:rFonts w:cs="Calibri"/>
        </w:rPr>
        <w:t xml:space="preserve">ustawy z dnia 23 kwietnia 1964 r. - Kodeks cywilny (Dz. </w:t>
      </w:r>
      <w:r w:rsidR="00D14297" w:rsidRPr="00D14297">
        <w:rPr>
          <w:rFonts w:cs="Calibri"/>
        </w:rPr>
        <w:t xml:space="preserve">U. z 2017 r. poz. </w:t>
      </w:r>
      <w:r>
        <w:rPr>
          <w:rFonts w:cs="Calibri"/>
        </w:rPr>
        <w:t xml:space="preserve">459 , z </w:t>
      </w:r>
      <w:proofErr w:type="spellStart"/>
      <w:r>
        <w:rPr>
          <w:rFonts w:cs="Calibri"/>
        </w:rPr>
        <w:t>późn</w:t>
      </w:r>
      <w:proofErr w:type="spellEnd"/>
      <w:r>
        <w:rPr>
          <w:rFonts w:cs="Calibri"/>
        </w:rPr>
        <w:t xml:space="preserve">. zm.); </w:t>
      </w:r>
    </w:p>
    <w:p w:rsidR="00CF1666" w:rsidRDefault="00CF1666">
      <w:pPr>
        <w:widowControl w:val="0"/>
        <w:numPr>
          <w:ilvl w:val="0"/>
          <w:numId w:val="17"/>
        </w:numPr>
        <w:spacing w:after="60" w:line="240" w:lineRule="auto"/>
        <w:jc w:val="both"/>
        <w:rPr>
          <w:rFonts w:cs="Calibri"/>
        </w:rPr>
      </w:pPr>
      <w:proofErr w:type="spellStart"/>
      <w:r>
        <w:rPr>
          <w:rFonts w:cs="Calibri"/>
        </w:rPr>
        <w:t>Ufp</w:t>
      </w:r>
      <w:proofErr w:type="spellEnd"/>
      <w:r>
        <w:rPr>
          <w:rFonts w:cs="Calibri"/>
        </w:rPr>
        <w:t>;</w:t>
      </w:r>
    </w:p>
    <w:p w:rsidR="00CF1666" w:rsidRDefault="00CF1666">
      <w:pPr>
        <w:widowControl w:val="0"/>
        <w:numPr>
          <w:ilvl w:val="0"/>
          <w:numId w:val="17"/>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widowControl w:val="0"/>
        <w:numPr>
          <w:ilvl w:val="0"/>
          <w:numId w:val="17"/>
        </w:numPr>
        <w:spacing w:after="60" w:line="240" w:lineRule="auto"/>
        <w:jc w:val="both"/>
        <w:rPr>
          <w:rFonts w:cs="Calibri"/>
        </w:rPr>
      </w:pPr>
      <w:r>
        <w:rPr>
          <w:rFonts w:cs="Calibri"/>
        </w:rPr>
        <w:t xml:space="preserve">ustawy </w:t>
      </w:r>
      <w:proofErr w:type="spellStart"/>
      <w:r>
        <w:rPr>
          <w:rFonts w:cs="Calibri"/>
        </w:rPr>
        <w:t>Pzp</w:t>
      </w:r>
      <w:proofErr w:type="spellEnd"/>
      <w:r>
        <w:rPr>
          <w:rFonts w:cs="Calibri"/>
        </w:rPr>
        <w:t>;</w:t>
      </w:r>
    </w:p>
    <w:p w:rsidR="00CF1666" w:rsidRDefault="00CF1666" w:rsidP="00EC5084">
      <w:pPr>
        <w:widowControl w:val="0"/>
        <w:numPr>
          <w:ilvl w:val="0"/>
          <w:numId w:val="17"/>
        </w:numPr>
        <w:spacing w:after="60" w:line="240" w:lineRule="auto"/>
        <w:jc w:val="both"/>
        <w:rPr>
          <w:rFonts w:cs="Calibri"/>
        </w:rPr>
      </w:pPr>
      <w:r>
        <w:rPr>
          <w:rFonts w:cs="Calibri"/>
        </w:rPr>
        <w:t xml:space="preserve">rozporządzenia Ministra Rozwoju i Finansów z dnia </w:t>
      </w:r>
      <w:r w:rsidR="00EC5084">
        <w:rPr>
          <w:rFonts w:cs="Calibri"/>
        </w:rPr>
        <w:t xml:space="preserve">7 grudnia 2017 r. </w:t>
      </w:r>
      <w:r>
        <w:rPr>
          <w:rFonts w:cs="Calibri"/>
        </w:rPr>
        <w:t xml:space="preserve">w sprawie </w:t>
      </w:r>
      <w:r w:rsidR="00EC5084" w:rsidRPr="00EC5084">
        <w:rPr>
          <w:rFonts w:cs="Calibri"/>
        </w:rPr>
        <w:t xml:space="preserve">zaliczek w ramach programów finansowanych z udziałem środków europejskich </w:t>
      </w:r>
      <w:r>
        <w:rPr>
          <w:rFonts w:cs="Calibri"/>
        </w:rPr>
        <w:t xml:space="preserve">(Dz. U. </w:t>
      </w:r>
      <w:r w:rsidR="00EC5084">
        <w:rPr>
          <w:rFonts w:cs="Calibri"/>
        </w:rPr>
        <w:t>poz. 2367</w:t>
      </w:r>
      <w:r>
        <w:rPr>
          <w:rFonts w:cs="Calibri"/>
        </w:rPr>
        <w:t>)</w:t>
      </w:r>
      <w:r w:rsidR="00907FC8">
        <w:rPr>
          <w:rFonts w:cs="Calibri"/>
        </w:rPr>
        <w:t>;</w:t>
      </w:r>
      <w:r>
        <w:rPr>
          <w:rFonts w:cs="Calibri"/>
        </w:rPr>
        <w:t xml:space="preserve"> </w:t>
      </w:r>
    </w:p>
    <w:p w:rsidR="00CF1666" w:rsidRDefault="00CF1666">
      <w:pPr>
        <w:widowControl w:val="0"/>
        <w:numPr>
          <w:ilvl w:val="0"/>
          <w:numId w:val="17"/>
        </w:numPr>
        <w:spacing w:after="60" w:line="240" w:lineRule="auto"/>
        <w:jc w:val="both"/>
        <w:rPr>
          <w:rFonts w:cs="Calibri"/>
        </w:rPr>
      </w:pPr>
      <w:r>
        <w:rPr>
          <w:rFonts w:cs="Calibri"/>
        </w:rPr>
        <w:t xml:space="preserve">rozporządzenia Ministra Infrastruktury i Rozwoju z dnia 2 lipca 2015 r. w sprawie udzielania pomocy de </w:t>
      </w:r>
      <w:proofErr w:type="spellStart"/>
      <w:r>
        <w:rPr>
          <w:rFonts w:cs="Calibri"/>
        </w:rPr>
        <w:t>minimis</w:t>
      </w:r>
      <w:proofErr w:type="spellEnd"/>
      <w:r>
        <w:rPr>
          <w:rFonts w:cs="Calibri"/>
        </w:rPr>
        <w:t xml:space="preserve"> oraz pomocy publicznej w ramach programów operacyjnych finansowanych z Europejskiego Funduszu Społecznego na lata 2014-2020</w:t>
      </w:r>
      <w:r>
        <w:rPr>
          <w:rStyle w:val="Znakiprzypiswdolnych"/>
          <w:rFonts w:cs="Calibri"/>
        </w:rPr>
        <w:footnoteReference w:id="81"/>
      </w:r>
      <w:r>
        <w:rPr>
          <w:rFonts w:cs="Calibri"/>
        </w:rPr>
        <w:t>.</w:t>
      </w:r>
    </w:p>
    <w:p w:rsidR="00CF1666" w:rsidRDefault="00CF1666">
      <w:pPr>
        <w:spacing w:after="60"/>
        <w:jc w:val="center"/>
        <w:rPr>
          <w:rFonts w:cs="Calibri"/>
        </w:rPr>
      </w:pPr>
    </w:p>
    <w:p w:rsidR="00CF1666" w:rsidRDefault="00CF1666">
      <w:pPr>
        <w:keepNext/>
        <w:spacing w:after="60"/>
        <w:jc w:val="center"/>
        <w:rPr>
          <w:rFonts w:cs="Calibri"/>
        </w:rPr>
      </w:pPr>
      <w:r>
        <w:rPr>
          <w:rFonts w:cs="Calibri"/>
        </w:rPr>
        <w:t>§ 31.</w:t>
      </w:r>
    </w:p>
    <w:p w:rsidR="00CF1666" w:rsidRDefault="00CF1666">
      <w:pPr>
        <w:pStyle w:val="Tekstpodstawowy"/>
        <w:keepNext/>
        <w:numPr>
          <w:ilvl w:val="0"/>
          <w:numId w:val="26"/>
        </w:numPr>
        <w:tabs>
          <w:tab w:val="clear" w:pos="900"/>
        </w:tabs>
        <w:autoSpaceDE w:val="0"/>
        <w:spacing w:after="60"/>
        <w:rPr>
          <w:rFonts w:ascii="Calibri" w:hAnsi="Calibri" w:cs="Calibri"/>
          <w:sz w:val="22"/>
          <w:szCs w:val="22"/>
        </w:rPr>
      </w:pPr>
      <w:r>
        <w:rPr>
          <w:rFonts w:ascii="Calibri" w:hAnsi="Calibri" w:cs="Calibri"/>
          <w:sz w:val="22"/>
          <w:szCs w:val="22"/>
        </w:rPr>
        <w:t xml:space="preserve">Beneficjent </w:t>
      </w:r>
      <w:r>
        <w:rPr>
          <w:rFonts w:ascii="Calibri" w:hAnsi="Calibri" w:cs="Calibri"/>
          <w:i/>
          <w:sz w:val="22"/>
          <w:szCs w:val="22"/>
        </w:rPr>
        <w:t>w imieniu swoim i Partnerów</w:t>
      </w:r>
      <w:r>
        <w:rPr>
          <w:rStyle w:val="Znakiprzypiswdolnych"/>
          <w:rFonts w:ascii="Calibri" w:hAnsi="Calibri" w:cs="Calibri"/>
          <w:i/>
          <w:sz w:val="22"/>
          <w:szCs w:val="22"/>
        </w:rPr>
        <w:footnoteReference w:id="82"/>
      </w:r>
      <w:r>
        <w:rPr>
          <w:rFonts w:ascii="Calibri" w:hAnsi="Calibri" w:cs="Calibri"/>
          <w:sz w:val="22"/>
          <w:szCs w:val="22"/>
        </w:rPr>
        <w:t xml:space="preserve"> oświadcza, że nie podlega wykluczeniu na podstawie przepisów powszechnie obowiązujących z ubiegania się o środki przeznaczone na realizację Projektu, w tym wykluczeniu na podstawie art. 207 ust. 4 </w:t>
      </w:r>
      <w:proofErr w:type="spellStart"/>
      <w:r>
        <w:rPr>
          <w:rFonts w:ascii="Calibri" w:hAnsi="Calibri" w:cs="Calibri"/>
          <w:sz w:val="22"/>
          <w:szCs w:val="22"/>
        </w:rPr>
        <w:t>Ufp</w:t>
      </w:r>
      <w:proofErr w:type="spellEnd"/>
      <w:r>
        <w:rPr>
          <w:rFonts w:ascii="Calibri" w:hAnsi="Calibri" w:cs="Calibri"/>
          <w:sz w:val="22"/>
          <w:szCs w:val="22"/>
        </w:rPr>
        <w:t>.</w:t>
      </w:r>
    </w:p>
    <w:p w:rsidR="00CF1666" w:rsidRDefault="00CF1666">
      <w:pPr>
        <w:pStyle w:val="Tekstpodstawowy"/>
        <w:numPr>
          <w:ilvl w:val="0"/>
          <w:numId w:val="26"/>
        </w:numPr>
        <w:tabs>
          <w:tab w:val="clear" w:pos="900"/>
        </w:tabs>
        <w:autoSpaceDE w:val="0"/>
        <w:spacing w:after="60"/>
        <w:rPr>
          <w:rFonts w:ascii="Calibri" w:hAnsi="Calibri" w:cs="Calibri"/>
          <w:sz w:val="22"/>
          <w:szCs w:val="22"/>
        </w:rPr>
      </w:pPr>
      <w:r>
        <w:rPr>
          <w:rFonts w:ascii="Calibri" w:hAnsi="Calibri" w:cs="Calibri"/>
          <w:sz w:val="22"/>
          <w:szCs w:val="22"/>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Pr>
          <w:rStyle w:val="Znakiprzypiswdolnych"/>
          <w:rFonts w:ascii="Calibri" w:hAnsi="Calibri" w:cs="Calibri"/>
          <w:sz w:val="22"/>
          <w:szCs w:val="22"/>
        </w:rPr>
        <w:footnoteReference w:id="83"/>
      </w:r>
    </w:p>
    <w:p w:rsidR="00CF1666" w:rsidRDefault="00CF1666">
      <w:pPr>
        <w:pStyle w:val="Tekstpodstawowy"/>
        <w:numPr>
          <w:ilvl w:val="0"/>
          <w:numId w:val="26"/>
        </w:numPr>
        <w:tabs>
          <w:tab w:val="clear" w:pos="900"/>
        </w:tabs>
        <w:autoSpaceDE w:val="0"/>
        <w:spacing w:after="60"/>
        <w:rPr>
          <w:rFonts w:cs="Calibri"/>
        </w:rPr>
      </w:pPr>
      <w:r>
        <w:rPr>
          <w:rFonts w:ascii="Calibri" w:hAnsi="Calibri" w:cs="Calibri"/>
          <w:sz w:val="22"/>
          <w:szCs w:val="22"/>
        </w:rPr>
        <w:t>Beneficjent zapewnia, że osoby dysponujące środkami dofinansowania projektu, tj. osoby upoważnione do podejmowania wiążących decyzji finansowych w imieniu Beneficjenta, nie są prawomocnie skazane za przestępstwo przeciwko mieniu, przeciwko obrotowi gospodarczemu, przeciwko działalności instytucji państwowych oraz samorządu terytorialnego, przeciwko wiarygodności dokumentów lub za przestępstwo skarbowe.</w:t>
      </w:r>
    </w:p>
    <w:p w:rsidR="00CF1666" w:rsidRDefault="00CF1666">
      <w:pPr>
        <w:spacing w:after="60"/>
        <w:jc w:val="center"/>
        <w:rPr>
          <w:rFonts w:cs="Calibri"/>
        </w:rPr>
      </w:pPr>
    </w:p>
    <w:p w:rsidR="00CF1666" w:rsidRDefault="00CF1666">
      <w:pPr>
        <w:spacing w:after="60"/>
        <w:jc w:val="center"/>
        <w:rPr>
          <w:rFonts w:cs="Calibri"/>
        </w:rPr>
      </w:pPr>
      <w:r>
        <w:rPr>
          <w:rFonts w:cs="Calibri"/>
        </w:rPr>
        <w:t>§ 32.</w:t>
      </w:r>
    </w:p>
    <w:p w:rsidR="00CF1666" w:rsidRDefault="00CF1666">
      <w:pPr>
        <w:tabs>
          <w:tab w:val="left" w:pos="284"/>
        </w:tabs>
        <w:spacing w:after="60"/>
        <w:jc w:val="both"/>
        <w:rPr>
          <w:rFonts w:cs="Calibri"/>
        </w:rPr>
      </w:pPr>
      <w:r>
        <w:rPr>
          <w:rFonts w:cs="Calibri"/>
        </w:rPr>
        <w:t>1.  Spory związane z realizacją umowy strony będą starały się rozwiązać polubownie.</w:t>
      </w:r>
    </w:p>
    <w:p w:rsidR="00CF1666" w:rsidRDefault="00CF1666">
      <w:pPr>
        <w:tabs>
          <w:tab w:val="left" w:pos="284"/>
        </w:tabs>
        <w:spacing w:after="60"/>
        <w:ind w:left="284" w:hanging="284"/>
        <w:jc w:val="both"/>
        <w:rPr>
          <w:rFonts w:cs="Calibri"/>
        </w:rPr>
      </w:pPr>
      <w:r>
        <w:rPr>
          <w:rFonts w:cs="Calibri"/>
        </w:rPr>
        <w:t>2. W przypadku braku porozumienia spór będzie podlegał rozstrzygnięciu przez sąd powszechny właściwy dla siedziby Instytucji Pośredniczącej, za wyjątkiem sporów związanych ze zwrotem środków na podstawie przepisów o finansach publicznych.</w:t>
      </w:r>
    </w:p>
    <w:p w:rsidR="00CF1666" w:rsidRDefault="00CF1666">
      <w:pPr>
        <w:spacing w:after="60"/>
        <w:jc w:val="center"/>
        <w:rPr>
          <w:rFonts w:cs="Calibri"/>
        </w:rPr>
      </w:pPr>
    </w:p>
    <w:p w:rsidR="00CF1666" w:rsidRDefault="00CF1666">
      <w:pPr>
        <w:spacing w:after="60"/>
        <w:jc w:val="center"/>
        <w:rPr>
          <w:rFonts w:cs="Calibri"/>
          <w:color w:val="000000"/>
        </w:rPr>
      </w:pPr>
      <w:r>
        <w:rPr>
          <w:rFonts w:cs="Calibri"/>
        </w:rPr>
        <w:t>§ 33.</w:t>
      </w:r>
    </w:p>
    <w:p w:rsidR="00CF1666" w:rsidRDefault="00CF1666">
      <w:pPr>
        <w:spacing w:after="60" w:line="240" w:lineRule="auto"/>
        <w:jc w:val="both"/>
        <w:rPr>
          <w:rFonts w:cs="Calibri"/>
        </w:rPr>
      </w:pPr>
      <w:r>
        <w:rPr>
          <w:rFonts w:cs="Calibri"/>
          <w:color w:val="000000"/>
        </w:rPr>
        <w:t>Zmiany w treści umowy związane ze zmianą adresu siedziby Beneficjenta i</w:t>
      </w:r>
      <w:r>
        <w:rPr>
          <w:rFonts w:cs="Calibri"/>
          <w:i/>
          <w:iCs/>
          <w:color w:val="000000"/>
        </w:rPr>
        <w:t xml:space="preserve"> Partnerów</w:t>
      </w:r>
      <w:r>
        <w:rPr>
          <w:rStyle w:val="Znakiprzypiswdolnych"/>
          <w:rFonts w:cs="Calibri"/>
          <w:i/>
          <w:iCs/>
          <w:color w:val="000000"/>
        </w:rPr>
        <w:footnoteReference w:id="84"/>
      </w:r>
      <w:r>
        <w:rPr>
          <w:rFonts w:cs="Calibri"/>
          <w:color w:val="000000"/>
        </w:rPr>
        <w:t xml:space="preserve"> oraz zmianą danych o rachunku bankowym, o którym mowa w § 8 ust. 4, wymagają pisemnego poinformowania Instytucji Pośredniczącej pod rygorem nieważności. Pozostałe z</w:t>
      </w:r>
      <w:r>
        <w:rPr>
          <w:rFonts w:cs="Calibri"/>
        </w:rPr>
        <w:t xml:space="preserve">miany w treści umowy wymagają, pod </w:t>
      </w:r>
      <w:r>
        <w:rPr>
          <w:rFonts w:cs="Calibri"/>
        </w:rPr>
        <w:lastRenderedPageBreak/>
        <w:t>rygorem nieważności, formy aneksu do umowy, z zastrzeżeniem § 1 pkt 5, § 2 ust. 5, § 8 ust. 3, § 14 u</w:t>
      </w:r>
      <w:r w:rsidR="00C23C97">
        <w:rPr>
          <w:rFonts w:cs="Calibri"/>
        </w:rPr>
        <w:t xml:space="preserve">st. 1, § 16 ust. 3, § 21 ust. 27 </w:t>
      </w:r>
      <w:r>
        <w:rPr>
          <w:rFonts w:cs="Calibri"/>
        </w:rPr>
        <w:t>oraz  § 24 ust. 1.</w:t>
      </w:r>
    </w:p>
    <w:p w:rsidR="00CF1666" w:rsidRDefault="00CF1666">
      <w:pPr>
        <w:spacing w:after="60"/>
        <w:jc w:val="center"/>
        <w:rPr>
          <w:rFonts w:cs="Calibri"/>
        </w:rPr>
      </w:pPr>
    </w:p>
    <w:p w:rsidR="00CF1666" w:rsidRDefault="00CF1666">
      <w:pPr>
        <w:keepNext/>
        <w:spacing w:after="60"/>
        <w:jc w:val="center"/>
        <w:rPr>
          <w:rFonts w:cs="Calibri"/>
        </w:rPr>
      </w:pPr>
      <w:r>
        <w:rPr>
          <w:rFonts w:cs="Calibri"/>
        </w:rPr>
        <w:t>§ 34.</w:t>
      </w:r>
    </w:p>
    <w:p w:rsidR="00CF1666" w:rsidRDefault="00CF1666" w:rsidP="00907FC8">
      <w:pPr>
        <w:keepNext/>
        <w:numPr>
          <w:ilvl w:val="0"/>
          <w:numId w:val="52"/>
        </w:numPr>
        <w:tabs>
          <w:tab w:val="clear" w:pos="720"/>
        </w:tabs>
        <w:spacing w:after="60" w:line="240" w:lineRule="auto"/>
        <w:jc w:val="both"/>
        <w:rPr>
          <w:rFonts w:cs="Calibri"/>
        </w:rPr>
      </w:pPr>
      <w:r>
        <w:rPr>
          <w:rFonts w:cs="Calibri"/>
        </w:rPr>
        <w:t>Umowa została sporządzona w dwóch jednobrzmiących egzemplarzach</w:t>
      </w:r>
      <w:r>
        <w:rPr>
          <w:rFonts w:cs="Calibri"/>
          <w:i/>
        </w:rPr>
        <w:t xml:space="preserve">, </w:t>
      </w:r>
      <w:r>
        <w:rPr>
          <w:rFonts w:cs="Calibri"/>
        </w:rPr>
        <w:t xml:space="preserve">po jednym dla każdej </w:t>
      </w:r>
      <w:r>
        <w:rPr>
          <w:rFonts w:cs="Calibri"/>
        </w:rPr>
        <w:br/>
        <w:t>ze stron.</w:t>
      </w:r>
    </w:p>
    <w:p w:rsidR="00CF1666" w:rsidRDefault="00CF1666" w:rsidP="00907FC8">
      <w:pPr>
        <w:numPr>
          <w:ilvl w:val="0"/>
          <w:numId w:val="52"/>
        </w:numPr>
        <w:tabs>
          <w:tab w:val="clear" w:pos="720"/>
        </w:tabs>
        <w:spacing w:after="60" w:line="240" w:lineRule="auto"/>
        <w:jc w:val="both"/>
        <w:rPr>
          <w:rFonts w:cs="Calibri"/>
          <w:i/>
        </w:rPr>
      </w:pPr>
      <w:r>
        <w:rPr>
          <w:rFonts w:cs="Calibri"/>
        </w:rPr>
        <w:t>Integralną część umowy stanowią następujące załączniki:</w:t>
      </w:r>
    </w:p>
    <w:p w:rsidR="00CF1666" w:rsidRDefault="00CF1666">
      <w:pPr>
        <w:numPr>
          <w:ilvl w:val="1"/>
          <w:numId w:val="52"/>
        </w:numPr>
        <w:tabs>
          <w:tab w:val="clear" w:pos="720"/>
          <w:tab w:val="left" w:pos="709"/>
        </w:tabs>
        <w:spacing w:after="60" w:line="240" w:lineRule="auto"/>
        <w:jc w:val="both"/>
        <w:rPr>
          <w:rFonts w:cs="Calibri"/>
        </w:rPr>
      </w:pPr>
      <w:r>
        <w:rPr>
          <w:rFonts w:cs="Calibri"/>
          <w:i/>
        </w:rPr>
        <w:t>załącznik nr 1: Pełnomocnictwa osób reprezentujących strony;</w:t>
      </w:r>
      <w:r>
        <w:rPr>
          <w:rStyle w:val="Znakiprzypiswdolnych"/>
          <w:rFonts w:cs="Calibri"/>
          <w:i/>
        </w:rPr>
        <w:footnoteReference w:id="85"/>
      </w:r>
    </w:p>
    <w:p w:rsidR="00CF1666" w:rsidRDefault="00CF1666">
      <w:pPr>
        <w:numPr>
          <w:ilvl w:val="1"/>
          <w:numId w:val="52"/>
        </w:numPr>
        <w:tabs>
          <w:tab w:val="clear" w:pos="720"/>
          <w:tab w:val="left" w:pos="709"/>
        </w:tabs>
        <w:spacing w:after="60" w:line="240" w:lineRule="auto"/>
        <w:jc w:val="both"/>
        <w:rPr>
          <w:rFonts w:cs="Calibri"/>
          <w:i/>
        </w:rPr>
      </w:pPr>
      <w:r>
        <w:rPr>
          <w:rFonts w:cs="Calibri"/>
        </w:rPr>
        <w:t xml:space="preserve">załącznik nr 2: Wniosek; </w:t>
      </w:r>
    </w:p>
    <w:p w:rsidR="00CF1666" w:rsidRDefault="00CF1666">
      <w:pPr>
        <w:numPr>
          <w:ilvl w:val="1"/>
          <w:numId w:val="52"/>
        </w:numPr>
        <w:tabs>
          <w:tab w:val="clear" w:pos="720"/>
          <w:tab w:val="left" w:pos="709"/>
        </w:tabs>
        <w:spacing w:after="60" w:line="240" w:lineRule="auto"/>
        <w:jc w:val="both"/>
        <w:rPr>
          <w:rFonts w:cs="Calibri"/>
        </w:rPr>
      </w:pPr>
      <w:r>
        <w:rPr>
          <w:rFonts w:cs="Calibri"/>
          <w:i/>
        </w:rPr>
        <w:t>załącznik nr 3: Oświadczenie o kwalifikowalności podatku od towarów i usług</w:t>
      </w:r>
      <w:r>
        <w:rPr>
          <w:rStyle w:val="Znakiprzypiswdolnych"/>
          <w:rFonts w:cs="Calibri"/>
          <w:i/>
        </w:rPr>
        <w:footnoteReference w:id="86"/>
      </w:r>
      <w:r>
        <w:rPr>
          <w:rFonts w:cs="Calibri"/>
          <w:i/>
        </w:rPr>
        <w:t>;</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4: Harmonogram płatności;</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5: Zakres danych osobowych powierzonych do przetwarzania;</w:t>
      </w:r>
    </w:p>
    <w:p w:rsidR="00CF1666" w:rsidRDefault="00CF1666">
      <w:pPr>
        <w:numPr>
          <w:ilvl w:val="1"/>
          <w:numId w:val="52"/>
        </w:numPr>
        <w:tabs>
          <w:tab w:val="clear" w:pos="720"/>
          <w:tab w:val="left" w:pos="709"/>
        </w:tabs>
        <w:spacing w:after="60" w:line="240" w:lineRule="auto"/>
        <w:jc w:val="both"/>
        <w:rPr>
          <w:rFonts w:cs="Calibri"/>
        </w:rPr>
      </w:pPr>
      <w:r>
        <w:rPr>
          <w:rFonts w:cs="Calibri"/>
        </w:rPr>
        <w:t xml:space="preserve">załącznik nr 6: Wnioski o nadanie/zmianę/wycofanie dostępu dla osoby uprawnionej </w:t>
      </w:r>
      <w:r>
        <w:rPr>
          <w:rFonts w:cs="Calibri"/>
        </w:rPr>
        <w:br/>
        <w:t xml:space="preserve">w imieniu beneficjenta do wykonywania czynności związanych z realizacją Projektu </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7: Wzór oświadczenia uczestnika Projektu;</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8: Wzór upoważnienia do przetwarzania danych osobowych;</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9: Wzór odwołania upoważnienia do przetwarzania danych osobowych</w:t>
      </w:r>
      <w:r w:rsidR="00300D35">
        <w:rPr>
          <w:rFonts w:cs="Calibri"/>
        </w:rPr>
        <w:t>;</w:t>
      </w:r>
    </w:p>
    <w:p w:rsidR="00CF1666" w:rsidRDefault="00CF1666">
      <w:pPr>
        <w:numPr>
          <w:ilvl w:val="1"/>
          <w:numId w:val="52"/>
        </w:numPr>
        <w:spacing w:after="60" w:line="240" w:lineRule="auto"/>
        <w:jc w:val="both"/>
        <w:rPr>
          <w:rFonts w:cs="Calibri"/>
        </w:rPr>
      </w:pPr>
      <w:r>
        <w:rPr>
          <w:rFonts w:cs="Calibri"/>
        </w:rPr>
        <w:t>załącznik nr 10: Obowiązki informacyjne Beneficjenta</w:t>
      </w:r>
      <w:r w:rsidR="00300D35">
        <w:rPr>
          <w:rFonts w:cs="Calibri"/>
        </w:rPr>
        <w:t>.</w:t>
      </w:r>
    </w:p>
    <w:p w:rsidR="00CF1666" w:rsidRDefault="00CF1666">
      <w:pPr>
        <w:keepNext/>
        <w:spacing w:after="60"/>
        <w:jc w:val="both"/>
        <w:rPr>
          <w:rFonts w:cs="Calibri"/>
        </w:rPr>
      </w:pPr>
    </w:p>
    <w:p w:rsidR="00CF1666" w:rsidRDefault="00CF1666">
      <w:pPr>
        <w:keepNext/>
        <w:spacing w:after="60"/>
        <w:jc w:val="both"/>
        <w:rPr>
          <w:rFonts w:cs="Calibri"/>
        </w:rPr>
      </w:pPr>
    </w:p>
    <w:p w:rsidR="00CF1666" w:rsidRDefault="00CF1666">
      <w:pPr>
        <w:keepNext/>
        <w:spacing w:after="60"/>
        <w:jc w:val="both"/>
        <w:rPr>
          <w:rFonts w:cs="Calibri"/>
        </w:rPr>
      </w:pPr>
      <w:r>
        <w:rPr>
          <w:rFonts w:cs="Calibri"/>
        </w:rPr>
        <w:t xml:space="preserve">Podpisy:           </w:t>
      </w:r>
    </w:p>
    <w:p w:rsidR="00CF1666" w:rsidRDefault="00CF1666">
      <w:pPr>
        <w:keepNext/>
        <w:spacing w:after="60"/>
        <w:jc w:val="both"/>
        <w:rPr>
          <w:rFonts w:cs="Calibri"/>
        </w:rPr>
      </w:pPr>
    </w:p>
    <w:p w:rsidR="00CF1666" w:rsidRDefault="00CF1666">
      <w:pPr>
        <w:keepNext/>
        <w:spacing w:after="60"/>
        <w:jc w:val="both"/>
        <w:rPr>
          <w:rFonts w:cs="Calibri"/>
        </w:rPr>
      </w:pPr>
    </w:p>
    <w:p w:rsidR="00CF1666" w:rsidRDefault="00CF1666">
      <w:pPr>
        <w:keepNext/>
        <w:tabs>
          <w:tab w:val="center" w:pos="1440"/>
          <w:tab w:val="center" w:pos="7200"/>
        </w:tabs>
        <w:spacing w:after="60"/>
        <w:jc w:val="both"/>
        <w:rPr>
          <w:rFonts w:cs="Calibri"/>
          <w:b/>
          <w:i/>
        </w:rPr>
      </w:pPr>
      <w:r>
        <w:rPr>
          <w:rFonts w:cs="Calibri"/>
        </w:rPr>
        <w:tab/>
        <w:t xml:space="preserve">................................................                                           </w:t>
      </w:r>
      <w:r>
        <w:rPr>
          <w:rFonts w:cs="Calibri"/>
        </w:rPr>
        <w:tab/>
        <w:t>................................................</w:t>
      </w:r>
    </w:p>
    <w:p w:rsidR="00CF1666" w:rsidRDefault="00CF1666">
      <w:pPr>
        <w:tabs>
          <w:tab w:val="center" w:pos="1440"/>
          <w:tab w:val="center" w:pos="7200"/>
        </w:tabs>
        <w:spacing w:after="60"/>
        <w:jc w:val="both"/>
        <w:rPr>
          <w:rFonts w:cs="Calibri"/>
        </w:rPr>
        <w:sectPr w:rsidR="00CF1666">
          <w:headerReference w:type="even" r:id="rId13"/>
          <w:headerReference w:type="default" r:id="rId14"/>
          <w:footerReference w:type="even" r:id="rId15"/>
          <w:footerReference w:type="default" r:id="rId16"/>
          <w:headerReference w:type="first" r:id="rId17"/>
          <w:footerReference w:type="first" r:id="rId18"/>
          <w:pgSz w:w="11906" w:h="16838"/>
          <w:pgMar w:top="1418" w:right="1418" w:bottom="1418" w:left="1418" w:header="708" w:footer="709" w:gutter="0"/>
          <w:cols w:space="708"/>
          <w:docGrid w:linePitch="600" w:charSpace="36864"/>
        </w:sectPr>
      </w:pPr>
      <w:r>
        <w:rPr>
          <w:rFonts w:cs="Calibri"/>
          <w:b/>
          <w:i/>
        </w:rPr>
        <w:tab/>
        <w:t>Instytucja Pośrednicząca</w:t>
      </w:r>
      <w:r>
        <w:rPr>
          <w:rFonts w:cs="Calibri"/>
          <w:b/>
          <w:i/>
        </w:rPr>
        <w:tab/>
        <w:t>Beneficjent</w:t>
      </w:r>
      <w:r>
        <w:rPr>
          <w:rFonts w:cs="Calibri"/>
          <w:b/>
        </w:rPr>
        <w:t xml:space="preserve"> </w:t>
      </w:r>
      <w:r>
        <w:rPr>
          <w:rFonts w:cs="Calibri"/>
          <w:b/>
        </w:rPr>
        <w:tab/>
      </w:r>
    </w:p>
    <w:p w:rsidR="00CF1666" w:rsidRDefault="00CF1666">
      <w:pPr>
        <w:pStyle w:val="Tekstpodstawowy"/>
        <w:rPr>
          <w:rFonts w:ascii="Calibri" w:hAnsi="Calibri" w:cs="Calibri"/>
          <w:sz w:val="22"/>
          <w:szCs w:val="22"/>
        </w:rPr>
      </w:pPr>
      <w:r>
        <w:rPr>
          <w:rFonts w:ascii="Calibri" w:hAnsi="Calibri" w:cs="Calibri"/>
          <w:sz w:val="22"/>
          <w:szCs w:val="22"/>
        </w:rPr>
        <w:lastRenderedPageBreak/>
        <w:t>Załącznik nr 3 do umowy: Oświadczenie o kwalifikowalności podatku od towarów i usług</w:t>
      </w:r>
    </w:p>
    <w:p w:rsidR="00CF1666" w:rsidRDefault="00CF1666">
      <w:pPr>
        <w:pStyle w:val="Tekstpodstawowy"/>
        <w:rPr>
          <w:rFonts w:ascii="Calibri" w:hAnsi="Calibri" w:cs="Calibri"/>
          <w:sz w:val="22"/>
          <w:szCs w:val="22"/>
        </w:rPr>
      </w:pPr>
    </w:p>
    <w:p w:rsidR="00CF1666" w:rsidRDefault="00D41A9B">
      <w:pPr>
        <w:pStyle w:val="Tekstpodstawowy"/>
        <w:rPr>
          <w:rFonts w:ascii="Calibri" w:hAnsi="Calibri" w:cs="Calibri"/>
          <w:sz w:val="22"/>
          <w:szCs w:val="22"/>
        </w:rPr>
      </w:pPr>
      <w:r>
        <w:pict w14:anchorId="3187B1D6">
          <v:shape id="_x0000_i1026" type="#_x0000_t75" style="width:453.3pt;height:58.25pt">
            <v:imagedata r:id="rId9" o:title="FE_POWER_poziom_pl-1_rgb"/>
          </v:shape>
        </w:pict>
      </w:r>
    </w:p>
    <w:p w:rsidR="00CF1666" w:rsidRDefault="00CF1666">
      <w:pPr>
        <w:pStyle w:val="Tekstpodstawowy"/>
        <w:rPr>
          <w:rFonts w:ascii="Calibri" w:hAnsi="Calibri" w:cs="Calibri"/>
          <w:sz w:val="22"/>
          <w:szCs w:val="22"/>
        </w:rPr>
      </w:pPr>
    </w:p>
    <w:p w:rsidR="00CF1666" w:rsidRDefault="00CF1666">
      <w:pPr>
        <w:pStyle w:val="Tekstpodstawowy"/>
        <w:rPr>
          <w:rFonts w:ascii="Calibri" w:hAnsi="Calibri" w:cs="Calibri"/>
          <w:sz w:val="22"/>
          <w:szCs w:val="22"/>
        </w:rPr>
      </w:pPr>
    </w:p>
    <w:p w:rsidR="00CF1666" w:rsidRDefault="00CF1666">
      <w:pPr>
        <w:pStyle w:val="Tekstpodstawowy"/>
        <w:rPr>
          <w:rFonts w:cs="Calibri"/>
          <w:i/>
          <w:iCs/>
        </w:rPr>
      </w:pPr>
      <w:r>
        <w:rPr>
          <w:rFonts w:ascii="Calibri" w:hAnsi="Calibri" w:cs="Calibri"/>
          <w:sz w:val="22"/>
          <w:szCs w:val="22"/>
        </w:rPr>
        <w:t xml:space="preserve">Nazwa i adres Beneficjenta </w:t>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t>(miejsce i data)</w:t>
      </w:r>
    </w:p>
    <w:p w:rsidR="00CF1666" w:rsidRDefault="00CF1666">
      <w:pPr>
        <w:jc w:val="center"/>
        <w:rPr>
          <w:rFonts w:cs="Calibri"/>
          <w:i/>
          <w:iCs/>
        </w:rPr>
      </w:pPr>
    </w:p>
    <w:p w:rsidR="00CF1666" w:rsidRDefault="00CF1666">
      <w:pPr>
        <w:jc w:val="center"/>
        <w:rPr>
          <w:rFonts w:cs="Calibri"/>
        </w:rPr>
      </w:pPr>
    </w:p>
    <w:p w:rsidR="00CF1666" w:rsidRDefault="00CF1666">
      <w:pPr>
        <w:rPr>
          <w:rFonts w:cs="Calibri"/>
        </w:rPr>
      </w:pPr>
    </w:p>
    <w:p w:rsidR="00CF1666" w:rsidRDefault="00CF1666">
      <w:pPr>
        <w:pStyle w:val="Tekstpodstawowy"/>
        <w:jc w:val="center"/>
        <w:rPr>
          <w:rFonts w:cs="Calibri"/>
          <w:b/>
          <w:bCs/>
          <w:spacing w:val="20"/>
        </w:rPr>
      </w:pPr>
      <w:r>
        <w:rPr>
          <w:rFonts w:ascii="Calibri" w:hAnsi="Calibri" w:cs="Calibri"/>
          <w:sz w:val="22"/>
          <w:szCs w:val="22"/>
        </w:rPr>
        <w:t>OŚWIADCZENIE O KWALIFIKOWALNOŚCI PODATKU OD TOWARÓW I USŁUG</w:t>
      </w:r>
      <w:r>
        <w:rPr>
          <w:rStyle w:val="Znakiprzypiswdolnych"/>
          <w:rFonts w:ascii="Calibri" w:hAnsi="Calibri" w:cs="Calibri"/>
          <w:sz w:val="22"/>
          <w:szCs w:val="22"/>
        </w:rPr>
        <w:footnoteReference w:id="87"/>
      </w:r>
    </w:p>
    <w:p w:rsidR="00CF1666" w:rsidRDefault="00CF1666">
      <w:pPr>
        <w:pStyle w:val="Tekstpodstawowy"/>
        <w:rPr>
          <w:rFonts w:cs="Calibri"/>
          <w:b/>
          <w:bCs/>
          <w:spacing w:val="20"/>
        </w:rPr>
      </w:pPr>
    </w:p>
    <w:p w:rsidR="00CF1666" w:rsidRDefault="00CF1666">
      <w:pPr>
        <w:jc w:val="center"/>
        <w:rPr>
          <w:rFonts w:cs="Calibri"/>
          <w:b/>
          <w:bCs/>
          <w:spacing w:val="20"/>
        </w:rPr>
      </w:pPr>
    </w:p>
    <w:p w:rsidR="00CF1666" w:rsidRDefault="00CF1666">
      <w:pPr>
        <w:jc w:val="center"/>
        <w:rPr>
          <w:rFonts w:cs="Calibri"/>
          <w:b/>
          <w:bCs/>
          <w:spacing w:val="20"/>
        </w:rPr>
      </w:pPr>
    </w:p>
    <w:p w:rsidR="00CF1666" w:rsidRDefault="00CF1666">
      <w:pPr>
        <w:pStyle w:val="Tekstpodstawowy"/>
        <w:spacing w:after="120"/>
        <w:rPr>
          <w:rFonts w:ascii="Calibri" w:hAnsi="Calibri" w:cs="Calibri"/>
          <w:sz w:val="22"/>
          <w:szCs w:val="22"/>
        </w:rPr>
      </w:pPr>
      <w:r>
        <w:rPr>
          <w:rFonts w:ascii="Calibri" w:hAnsi="Calibri" w:cs="Calibri"/>
          <w:sz w:val="22"/>
          <w:szCs w:val="22"/>
        </w:rPr>
        <w:t>W związku z przyznaniem........</w:t>
      </w:r>
      <w:r>
        <w:rPr>
          <w:rFonts w:ascii="Calibri" w:hAnsi="Calibri" w:cs="Calibri"/>
          <w:i/>
          <w:iCs/>
          <w:sz w:val="22"/>
          <w:szCs w:val="22"/>
        </w:rPr>
        <w:t>(nazwa Beneficjenta oraz jego status prawny</w:t>
      </w:r>
      <w:r>
        <w:rPr>
          <w:rFonts w:ascii="Calibri" w:hAnsi="Calibri" w:cs="Calibri"/>
          <w:sz w:val="22"/>
          <w:szCs w:val="22"/>
        </w:rPr>
        <w:t>)......... dofinansowania ze środków Europejskiego Funduszu Społecznego  w ramach Programu Operacyjnego Wiedza Edukacja Rozwój 2014-2020 na realizację projektu.............................................</w:t>
      </w:r>
      <w:r>
        <w:rPr>
          <w:rFonts w:ascii="Calibri" w:hAnsi="Calibri" w:cs="Calibri"/>
          <w:i/>
          <w:iCs/>
          <w:sz w:val="22"/>
          <w:szCs w:val="22"/>
        </w:rPr>
        <w:t xml:space="preserve">(nazwa i nr projektu).......... .....(nazwa Beneficjenta) .................. </w:t>
      </w:r>
      <w:r>
        <w:rPr>
          <w:rFonts w:ascii="Calibri" w:hAnsi="Calibri" w:cs="Calibri"/>
          <w:sz w:val="22"/>
          <w:szCs w:val="22"/>
        </w:rPr>
        <w:t>oświadcza, iż realizując powyższy projekt nie może</w:t>
      </w:r>
      <w:r>
        <w:rPr>
          <w:rFonts w:ascii="Calibri" w:hAnsi="Calibri" w:cs="Calibri"/>
          <w:i/>
          <w:iCs/>
          <w:sz w:val="22"/>
          <w:szCs w:val="22"/>
        </w:rPr>
        <w:t xml:space="preserve"> </w:t>
      </w:r>
      <w:r>
        <w:rPr>
          <w:rFonts w:ascii="Calibri" w:hAnsi="Calibri" w:cs="Calibri"/>
          <w:sz w:val="22"/>
          <w:szCs w:val="22"/>
        </w:rPr>
        <w:t xml:space="preserve">odzyskać </w:t>
      </w:r>
      <w:r>
        <w:rPr>
          <w:rFonts w:ascii="Calibri" w:hAnsi="Calibri" w:cs="Calibri"/>
          <w:sz w:val="22"/>
          <w:szCs w:val="22"/>
        </w:rPr>
        <w:br/>
        <w:t xml:space="preserve">w żaden sposób poniesionego kosztu podatku od towarów i usług, którego wysokość została zawarta w budżecie Projektu. </w:t>
      </w:r>
    </w:p>
    <w:p w:rsidR="00CF1666" w:rsidRDefault="00CF1666">
      <w:pPr>
        <w:pStyle w:val="Tekstpodstawowy"/>
        <w:spacing w:after="120"/>
        <w:rPr>
          <w:rFonts w:ascii="Calibri" w:hAnsi="Calibri" w:cs="Calibri"/>
          <w:sz w:val="22"/>
          <w:szCs w:val="22"/>
        </w:rPr>
      </w:pPr>
    </w:p>
    <w:p w:rsidR="00CF1666" w:rsidRDefault="00CF1666">
      <w:pPr>
        <w:pStyle w:val="Tekstpodstawowy"/>
        <w:spacing w:after="120"/>
        <w:rPr>
          <w:rFonts w:ascii="Calibri" w:hAnsi="Calibri" w:cs="Calibri"/>
          <w:sz w:val="22"/>
          <w:szCs w:val="22"/>
        </w:rPr>
      </w:pPr>
      <w:r>
        <w:rPr>
          <w:rFonts w:ascii="Calibri" w:hAnsi="Calibri" w:cs="Calibri"/>
          <w:sz w:val="22"/>
          <w:szCs w:val="22"/>
        </w:rPr>
        <w:t>Jednocześnie</w:t>
      </w:r>
      <w:r>
        <w:rPr>
          <w:rFonts w:ascii="Calibri" w:hAnsi="Calibri" w:cs="Calibri"/>
          <w:i/>
          <w:iCs/>
          <w:sz w:val="22"/>
          <w:szCs w:val="22"/>
        </w:rPr>
        <w:t xml:space="preserve">......................................(nazwa Beneficjenta)................. </w:t>
      </w:r>
      <w:r>
        <w:rPr>
          <w:rFonts w:ascii="Calibri" w:hAnsi="Calibri" w:cs="Calibri"/>
          <w:sz w:val="22"/>
          <w:szCs w:val="22"/>
        </w:rPr>
        <w:t xml:space="preserve">zobowiązuje się do zwrotu zrefundowanej w ramach Projektu............. </w:t>
      </w:r>
      <w:r>
        <w:rPr>
          <w:rFonts w:ascii="Calibri" w:hAnsi="Calibri" w:cs="Calibri"/>
          <w:i/>
          <w:iCs/>
          <w:sz w:val="22"/>
          <w:szCs w:val="22"/>
        </w:rPr>
        <w:t>(nazwa i nr projektu) ..........................................</w:t>
      </w:r>
      <w:r>
        <w:rPr>
          <w:rFonts w:ascii="Calibri" w:hAnsi="Calibri" w:cs="Calibri"/>
          <w:sz w:val="22"/>
          <w:szCs w:val="22"/>
        </w:rPr>
        <w:t xml:space="preserve"> części poniesionego podatku od towarów i usług,  jeżeli zaistnieją przesłanki umożliwiające odzyskanie tego podatku</w:t>
      </w:r>
      <w:r>
        <w:rPr>
          <w:rStyle w:val="Znakiprzypiswdolnych"/>
          <w:rFonts w:ascii="Symbol" w:hAnsi="Symbol"/>
          <w:sz w:val="22"/>
          <w:szCs w:val="22"/>
        </w:rPr>
        <w:footnoteReference w:customMarkFollows="1" w:id="88"/>
        <w:t></w:t>
      </w:r>
      <w:r>
        <w:rPr>
          <w:rFonts w:ascii="Calibri" w:hAnsi="Calibri" w:cs="Calibri"/>
          <w:sz w:val="22"/>
          <w:szCs w:val="22"/>
        </w:rPr>
        <w:t xml:space="preserve"> przez </w:t>
      </w:r>
      <w:r>
        <w:rPr>
          <w:rFonts w:ascii="Calibri" w:hAnsi="Calibri" w:cs="Calibri"/>
          <w:i/>
          <w:iCs/>
          <w:sz w:val="22"/>
          <w:szCs w:val="22"/>
        </w:rPr>
        <w:t xml:space="preserve">......................................(nazwa Beneficjenta)................. </w:t>
      </w:r>
      <w:r>
        <w:rPr>
          <w:rFonts w:ascii="Calibri" w:hAnsi="Calibri" w:cs="Calibri"/>
          <w:sz w:val="22"/>
          <w:szCs w:val="22"/>
        </w:rPr>
        <w:t>.</w:t>
      </w:r>
    </w:p>
    <w:p w:rsidR="00CF1666" w:rsidRDefault="00CF1666">
      <w:pPr>
        <w:pStyle w:val="Tekstpodstawowy"/>
        <w:spacing w:after="120"/>
        <w:rPr>
          <w:rFonts w:ascii="Calibri" w:hAnsi="Calibri" w:cs="Calibri"/>
          <w:sz w:val="22"/>
          <w:szCs w:val="22"/>
        </w:rPr>
      </w:pPr>
    </w:p>
    <w:p w:rsidR="00CF1666" w:rsidRDefault="00CF1666">
      <w:pPr>
        <w:pStyle w:val="Tekstpodstawowy"/>
        <w:spacing w:after="120"/>
        <w:rPr>
          <w:rFonts w:ascii="Calibri" w:hAnsi="Calibri" w:cs="Calibri"/>
          <w:sz w:val="22"/>
          <w:szCs w:val="22"/>
        </w:rPr>
      </w:pPr>
      <w:r>
        <w:rPr>
          <w:rFonts w:ascii="Calibri" w:hAnsi="Calibri" w:cs="Calibri"/>
          <w:i/>
          <w:iCs/>
          <w:sz w:val="22"/>
          <w:szCs w:val="22"/>
        </w:rPr>
        <w:t xml:space="preserve">(nazwa Beneficjenta)................. </w:t>
      </w:r>
      <w:r>
        <w:rPr>
          <w:rFonts w:ascii="Calibri" w:hAnsi="Calibri" w:cs="Calibri"/>
          <w:sz w:val="22"/>
          <w:szCs w:val="22"/>
        </w:rPr>
        <w:t>zobowiązuje się również do udostępniania dokumentacji finansowo-księgowej oraz udzielania uprawnionym organom kontrolnym informacji umożliwiających weryfikację kwalifikowalności podatku od towarów i usług.</w:t>
      </w:r>
    </w:p>
    <w:p w:rsidR="00CF1666" w:rsidRDefault="00CF1666">
      <w:pPr>
        <w:ind w:left="5664"/>
        <w:jc w:val="center"/>
        <w:rPr>
          <w:rFonts w:cs="Calibri"/>
        </w:rPr>
      </w:pPr>
      <w:r>
        <w:rPr>
          <w:rFonts w:cs="Calibri"/>
          <w:spacing w:val="20"/>
        </w:rPr>
        <w:tab/>
      </w:r>
      <w:r>
        <w:rPr>
          <w:rFonts w:cs="Calibri"/>
          <w:spacing w:val="20"/>
        </w:rPr>
        <w:tab/>
      </w:r>
      <w:r>
        <w:rPr>
          <w:rFonts w:cs="Calibri"/>
          <w:spacing w:val="20"/>
        </w:rPr>
        <w:tab/>
      </w:r>
      <w:r>
        <w:rPr>
          <w:rFonts w:cs="Calibri"/>
          <w:spacing w:val="20"/>
        </w:rPr>
        <w:tab/>
        <w:t xml:space="preserve"> </w:t>
      </w:r>
      <w:r>
        <w:rPr>
          <w:rFonts w:cs="Calibri"/>
        </w:rPr>
        <w:t>…………………………</w:t>
      </w:r>
    </w:p>
    <w:p w:rsidR="00CF1666" w:rsidRDefault="00CF1666">
      <w:pPr>
        <w:ind w:left="4320" w:firstLine="720"/>
        <w:rPr>
          <w:rFonts w:cs="Calibri"/>
          <w:spacing w:val="20"/>
        </w:rPr>
      </w:pPr>
      <w:r>
        <w:rPr>
          <w:rFonts w:cs="Calibri"/>
        </w:rPr>
        <w:t xml:space="preserve">              </w:t>
      </w:r>
      <w:r>
        <w:rPr>
          <w:rFonts w:cs="Calibri"/>
        </w:rPr>
        <w:tab/>
        <w:t xml:space="preserve">  (podpis i pieczęć)</w:t>
      </w:r>
    </w:p>
    <w:p w:rsidR="00CF1666" w:rsidRDefault="00CF1666">
      <w:pPr>
        <w:pStyle w:val="Tekstpodstawowy"/>
        <w:rPr>
          <w:rFonts w:ascii="Calibri" w:hAnsi="Calibri" w:cs="Calibri"/>
          <w:spacing w:val="20"/>
          <w:sz w:val="22"/>
          <w:szCs w:val="22"/>
        </w:rPr>
      </w:pPr>
    </w:p>
    <w:p w:rsidR="00CF1666" w:rsidRDefault="00CF1666">
      <w:pPr>
        <w:pageBreakBefore/>
        <w:spacing w:after="60"/>
        <w:jc w:val="both"/>
        <w:rPr>
          <w:rFonts w:cs="Calibri"/>
        </w:rPr>
      </w:pPr>
      <w:r>
        <w:rPr>
          <w:rFonts w:cs="Calibri"/>
        </w:rPr>
        <w:lastRenderedPageBreak/>
        <w:t>Załącznik nr 4 do umowy: Harmonogram płatności</w:t>
      </w:r>
      <w:r>
        <w:rPr>
          <w:rStyle w:val="Znakiprzypiswdolnych"/>
          <w:rFonts w:cs="Calibri"/>
        </w:rPr>
        <w:footnoteReference w:id="89"/>
      </w:r>
    </w:p>
    <w:p w:rsidR="00CF1666" w:rsidRDefault="00CF1666">
      <w:pPr>
        <w:spacing w:after="60"/>
        <w:jc w:val="both"/>
        <w:rPr>
          <w:rFonts w:cs="Calibri"/>
        </w:rPr>
      </w:pPr>
    </w:p>
    <w:p w:rsidR="00CF1666" w:rsidRDefault="00D41A9B">
      <w:pPr>
        <w:spacing w:after="60"/>
        <w:jc w:val="both"/>
        <w:rPr>
          <w:rFonts w:cs="Calibri"/>
        </w:rPr>
      </w:pPr>
      <w:r>
        <w:pict w14:anchorId="3DBE2DCB">
          <v:shape id="_x0000_i1027" type="#_x0000_t75" style="width:453.3pt;height:58.25pt">
            <v:imagedata r:id="rId9" o:title="FE_POWER_poziom_pl-1_rgb"/>
          </v:shape>
        </w:pict>
      </w:r>
    </w:p>
    <w:p w:rsidR="00300D35" w:rsidRDefault="00300D35" w:rsidP="00300D35">
      <w:pPr>
        <w:pStyle w:val="Tekstpodstawowy"/>
        <w:jc w:val="center"/>
        <w:rPr>
          <w:rFonts w:ascii="Calibri" w:hAnsi="Calibri" w:cs="Calibri"/>
          <w:b/>
          <w:sz w:val="22"/>
          <w:szCs w:val="22"/>
        </w:rPr>
      </w:pPr>
    </w:p>
    <w:p w:rsidR="0052132A" w:rsidRDefault="0052132A" w:rsidP="00300D35">
      <w:pPr>
        <w:pStyle w:val="Tekstpodstawowy"/>
        <w:jc w:val="center"/>
        <w:rPr>
          <w:rFonts w:ascii="Calibri" w:hAnsi="Calibri" w:cs="Calibri"/>
          <w:b/>
          <w:sz w:val="22"/>
          <w:szCs w:val="22"/>
        </w:rPr>
      </w:pPr>
    </w:p>
    <w:p w:rsidR="0052132A" w:rsidRDefault="0052132A" w:rsidP="00300D35">
      <w:pPr>
        <w:pStyle w:val="Tekstpodstawowy"/>
        <w:jc w:val="center"/>
        <w:rPr>
          <w:rFonts w:ascii="Calibri" w:hAnsi="Calibri" w:cs="Calibri"/>
          <w:b/>
          <w:sz w:val="22"/>
          <w:szCs w:val="22"/>
        </w:rPr>
      </w:pPr>
    </w:p>
    <w:p w:rsidR="00CF1666" w:rsidRPr="00300D35" w:rsidRDefault="00300D35" w:rsidP="00300D35">
      <w:pPr>
        <w:pStyle w:val="Tekstpodstawowy"/>
        <w:jc w:val="center"/>
        <w:rPr>
          <w:rFonts w:ascii="Calibri" w:hAnsi="Calibri" w:cs="Calibri"/>
          <w:b/>
          <w:sz w:val="22"/>
          <w:szCs w:val="22"/>
        </w:rPr>
      </w:pPr>
      <w:r w:rsidRPr="00300D35">
        <w:rPr>
          <w:rFonts w:ascii="Calibri" w:hAnsi="Calibri" w:cs="Calibri"/>
          <w:b/>
          <w:sz w:val="22"/>
          <w:szCs w:val="22"/>
        </w:rPr>
        <w:t>HARMONOGRAM PŁATNOŚCI</w:t>
      </w:r>
    </w:p>
    <w:p w:rsidR="00CF1666" w:rsidRDefault="00CF1666">
      <w:pPr>
        <w:pStyle w:val="Tekstpodstawowy"/>
        <w:rPr>
          <w:rFonts w:ascii="Calibri" w:hAnsi="Calibri" w:cs="Calibri"/>
          <w:sz w:val="22"/>
          <w:szCs w:val="22"/>
        </w:rPr>
      </w:pPr>
    </w:p>
    <w:p w:rsidR="00CF1666" w:rsidRDefault="00CF1666">
      <w:pPr>
        <w:pStyle w:val="Tekstpodstawowy"/>
        <w:rPr>
          <w:rFonts w:ascii="Calibri" w:hAnsi="Calibri" w:cs="Calibri"/>
          <w:sz w:val="22"/>
          <w:szCs w:val="22"/>
        </w:rPr>
      </w:pPr>
    </w:p>
    <w:p w:rsidR="00CF1666" w:rsidRDefault="00CF1666">
      <w:pPr>
        <w:pStyle w:val="Tekstpodstawowy"/>
        <w:rPr>
          <w:rFonts w:cs="Calibri"/>
          <w:iCs/>
        </w:rPr>
      </w:pPr>
      <w:r>
        <w:rPr>
          <w:rFonts w:ascii="Calibri" w:hAnsi="Calibri" w:cs="Calibri"/>
          <w:sz w:val="22"/>
          <w:szCs w:val="22"/>
        </w:rPr>
        <w:t xml:space="preserve">Nazwa i adres Beneficjenta </w:t>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t>(miejsce i data)</w:t>
      </w:r>
    </w:p>
    <w:p w:rsidR="00CF1666" w:rsidRDefault="00CF1666">
      <w:pPr>
        <w:spacing w:after="60"/>
        <w:jc w:val="both"/>
        <w:rPr>
          <w:rFonts w:cs="Calibri"/>
        </w:rPr>
      </w:pPr>
      <w:r>
        <w:rPr>
          <w:rFonts w:cs="Calibri"/>
          <w:iCs/>
        </w:rPr>
        <w:t>Nazwa i nr projektu</w:t>
      </w:r>
    </w:p>
    <w:p w:rsidR="00CF1666" w:rsidRDefault="00CF1666">
      <w:pPr>
        <w:spacing w:after="60"/>
        <w:jc w:val="both"/>
        <w:rPr>
          <w:rFonts w:cs="Calibri"/>
        </w:rPr>
      </w:pPr>
    </w:p>
    <w:p w:rsidR="00CF1666" w:rsidRDefault="00CF1666">
      <w:pPr>
        <w:spacing w:after="60"/>
        <w:jc w:val="both"/>
        <w:rPr>
          <w:rFonts w:cs="Calibri"/>
        </w:rPr>
      </w:pPr>
    </w:p>
    <w:tbl>
      <w:tblPr>
        <w:tblW w:w="0" w:type="auto"/>
        <w:tblInd w:w="-5" w:type="dxa"/>
        <w:tblLayout w:type="fixed"/>
        <w:tblLook w:val="0000" w:firstRow="0" w:lastRow="0" w:firstColumn="0" w:lastColumn="0" w:noHBand="0" w:noVBand="0"/>
      </w:tblPr>
      <w:tblGrid>
        <w:gridCol w:w="959"/>
        <w:gridCol w:w="992"/>
        <w:gridCol w:w="1559"/>
        <w:gridCol w:w="1843"/>
        <w:gridCol w:w="673"/>
        <w:gridCol w:w="673"/>
        <w:gridCol w:w="683"/>
      </w:tblGrid>
      <w:tr w:rsidR="00CF1666">
        <w:trPr>
          <w:trHeight w:val="200"/>
        </w:trPr>
        <w:tc>
          <w:tcPr>
            <w:tcW w:w="959"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Rok</w:t>
            </w:r>
          </w:p>
        </w:tc>
        <w:tc>
          <w:tcPr>
            <w:tcW w:w="992"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Kwartał</w:t>
            </w:r>
          </w:p>
        </w:tc>
        <w:tc>
          <w:tcPr>
            <w:tcW w:w="1559"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Miesiąc</w:t>
            </w:r>
          </w:p>
        </w:tc>
        <w:tc>
          <w:tcPr>
            <w:tcW w:w="1843"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Wydatki kwalifikowalne</w:t>
            </w:r>
            <w:r>
              <w:rPr>
                <w:rStyle w:val="Znakiprzypiswdolnych"/>
                <w:rFonts w:cs="Calibri"/>
                <w:b/>
                <w:i/>
              </w:rPr>
              <w:footnoteReference w:id="90"/>
            </w:r>
          </w:p>
        </w:tc>
        <w:tc>
          <w:tcPr>
            <w:tcW w:w="2029" w:type="dxa"/>
            <w:gridSpan w:val="3"/>
            <w:tcBorders>
              <w:top w:val="single" w:sz="4" w:space="0" w:color="000000"/>
              <w:left w:val="single" w:sz="4" w:space="0" w:color="000000"/>
              <w:bottom w:val="single" w:sz="4" w:space="0" w:color="000000"/>
              <w:right w:val="single" w:sz="4" w:space="0" w:color="000000"/>
            </w:tcBorders>
            <w:shd w:val="clear" w:color="auto" w:fill="BCBCBC"/>
            <w:vAlign w:val="center"/>
          </w:tcPr>
          <w:p w:rsidR="00CF1666" w:rsidRDefault="00CF1666">
            <w:pPr>
              <w:spacing w:after="0"/>
              <w:jc w:val="center"/>
            </w:pPr>
            <w:r>
              <w:rPr>
                <w:rFonts w:cs="Calibri"/>
                <w:b/>
              </w:rPr>
              <w:t>Dofinansowanie</w:t>
            </w:r>
            <w:r>
              <w:rPr>
                <w:rStyle w:val="Znakiprzypiswdolnych"/>
                <w:rFonts w:cs="Calibri"/>
                <w:b/>
                <w:i/>
              </w:rPr>
              <w:footnoteReference w:id="91"/>
            </w:r>
          </w:p>
        </w:tc>
      </w:tr>
      <w:tr w:rsidR="00CF1666">
        <w:trPr>
          <w:trHeight w:val="199"/>
        </w:trPr>
        <w:tc>
          <w:tcPr>
            <w:tcW w:w="959"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1559"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1843"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Z</w:t>
            </w:r>
            <w:r>
              <w:rPr>
                <w:rStyle w:val="Znakiprzypiswdolnych"/>
                <w:rFonts w:cs="Calibri"/>
                <w:b/>
              </w:rPr>
              <w:footnoteReference w:id="92"/>
            </w:r>
          </w:p>
        </w:tc>
        <w:tc>
          <w:tcPr>
            <w:tcW w:w="673" w:type="dxa"/>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R</w:t>
            </w:r>
            <w:r>
              <w:rPr>
                <w:rStyle w:val="Znakiprzypiswdolnych"/>
                <w:rFonts w:cs="Calibri"/>
                <w:b/>
              </w:rPr>
              <w:footnoteReference w:id="93"/>
            </w:r>
          </w:p>
        </w:tc>
        <w:tc>
          <w:tcPr>
            <w:tcW w:w="683" w:type="dxa"/>
            <w:tcBorders>
              <w:top w:val="single" w:sz="4" w:space="0" w:color="000000"/>
              <w:left w:val="single" w:sz="4" w:space="0" w:color="000000"/>
              <w:bottom w:val="single" w:sz="4" w:space="0" w:color="000000"/>
              <w:right w:val="single" w:sz="4" w:space="0" w:color="000000"/>
            </w:tcBorders>
            <w:shd w:val="clear" w:color="auto" w:fill="BCBCBC"/>
            <w:vAlign w:val="center"/>
          </w:tcPr>
          <w:p w:rsidR="00CF1666" w:rsidRDefault="00CF1666">
            <w:pPr>
              <w:spacing w:after="0"/>
              <w:jc w:val="center"/>
            </w:pPr>
            <w:r>
              <w:rPr>
                <w:rFonts w:cs="Calibri"/>
                <w:b/>
              </w:rPr>
              <w:t>O</w:t>
            </w:r>
            <w:r>
              <w:rPr>
                <w:rStyle w:val="Znakiprzypiswdolnych"/>
                <w:rFonts w:cs="Calibri"/>
                <w:b/>
              </w:rPr>
              <w:footnoteReference w:id="94"/>
            </w:r>
          </w:p>
        </w:tc>
      </w:tr>
      <w:tr w:rsidR="00CF1666">
        <w:trPr>
          <w:trHeight w:val="510"/>
        </w:trPr>
        <w:tc>
          <w:tcPr>
            <w:tcW w:w="959" w:type="dxa"/>
            <w:vMerge w:val="restart"/>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val="restart"/>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2551" w:type="dxa"/>
            <w:gridSpan w:val="2"/>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 xml:space="preserve">Suma kwartał X </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pacing w:after="0"/>
              <w:jc w:val="center"/>
              <w:rPr>
                <w:rFonts w:cs="Calibri"/>
                <w:b/>
              </w:rPr>
            </w:pPr>
            <w:r>
              <w:rPr>
                <w:rFonts w:cs="Calibri"/>
                <w:b/>
              </w:rPr>
              <w:t>-</w:t>
            </w: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3510" w:type="dxa"/>
            <w:gridSpan w:val="3"/>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Razem dla rok XXXX</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r w:rsidR="00CF1666">
        <w:trPr>
          <w:trHeight w:val="510"/>
        </w:trPr>
        <w:tc>
          <w:tcPr>
            <w:tcW w:w="3510" w:type="dxa"/>
            <w:gridSpan w:val="3"/>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Ogółem</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bl>
    <w:p w:rsidR="00CF1666" w:rsidRDefault="00CF1666">
      <w:pPr>
        <w:pageBreakBefore/>
        <w:spacing w:after="60"/>
        <w:jc w:val="both"/>
        <w:rPr>
          <w:rFonts w:cs="Calibri"/>
        </w:rPr>
      </w:pPr>
      <w:r>
        <w:rPr>
          <w:rFonts w:cs="Calibri"/>
        </w:rPr>
        <w:lastRenderedPageBreak/>
        <w:t>Załącznik nr 5 do umowy: Zakres danych osobowych powierzonych do przetwarzania</w:t>
      </w:r>
    </w:p>
    <w:p w:rsidR="00CF1666" w:rsidRDefault="00CF1666">
      <w:pPr>
        <w:spacing w:after="60"/>
        <w:jc w:val="both"/>
        <w:rPr>
          <w:rFonts w:cs="Calibri"/>
        </w:rPr>
      </w:pPr>
    </w:p>
    <w:p w:rsidR="00CF1666" w:rsidRDefault="00CF1666">
      <w:pPr>
        <w:spacing w:after="60"/>
        <w:jc w:val="both"/>
        <w:rPr>
          <w:rFonts w:cs="Calibri"/>
        </w:rPr>
      </w:pPr>
      <w:r>
        <w:rPr>
          <w:u w:val="single"/>
        </w:rPr>
        <w:t>Zbiór „</w:t>
      </w:r>
      <w:r>
        <w:rPr>
          <w:bCs/>
          <w:u w:val="single"/>
        </w:rPr>
        <w:t>Program Operacyjny Wiedza Edukacja Rozwój”</w:t>
      </w:r>
    </w:p>
    <w:p w:rsidR="00CF1666" w:rsidRDefault="00CF1666">
      <w:pPr>
        <w:numPr>
          <w:ilvl w:val="0"/>
          <w:numId w:val="55"/>
        </w:numPr>
        <w:spacing w:after="60"/>
        <w:jc w:val="both"/>
        <w:rPr>
          <w:rFonts w:eastAsia="Times New Roman" w:cs="Calibri"/>
          <w:b/>
        </w:rPr>
      </w:pPr>
      <w:r>
        <w:rPr>
          <w:rFonts w:cs="Calibri"/>
        </w:rPr>
        <w:t>Zakres danych osobowych wnioskodawców, beneficjentów, partnerów</w:t>
      </w:r>
    </w:p>
    <w:tbl>
      <w:tblPr>
        <w:tblW w:w="0" w:type="auto"/>
        <w:tblInd w:w="-5" w:type="dxa"/>
        <w:tblLayout w:type="fixed"/>
        <w:tblCellMar>
          <w:left w:w="70" w:type="dxa"/>
          <w:right w:w="70" w:type="dxa"/>
        </w:tblCellMar>
        <w:tblLook w:val="0000" w:firstRow="0" w:lastRow="0" w:firstColumn="0" w:lastColumn="0" w:noHBand="0" w:noVBand="0"/>
      </w:tblPr>
      <w:tblGrid>
        <w:gridCol w:w="465"/>
        <w:gridCol w:w="7270"/>
      </w:tblGrid>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rPr>
            </w:pPr>
            <w:r>
              <w:rPr>
                <w:rFonts w:eastAsia="Times New Roman" w:cs="Calibri"/>
                <w:b/>
              </w:rPr>
              <w:t>Lp.</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rPr>
              <w:t>Nazwa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Nazwa wnioskodawcy (beneficjenta)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prawna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własności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NIP</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REGON</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 xml:space="preserve">Adres siedziby: </w:t>
            </w:r>
          </w:p>
          <w:p w:rsidR="00CF1666" w:rsidRDefault="00CF1666">
            <w:pPr>
              <w:spacing w:after="0" w:line="240" w:lineRule="auto"/>
              <w:ind w:left="1632" w:hanging="993"/>
              <w:jc w:val="both"/>
              <w:rPr>
                <w:rFonts w:eastAsia="Times New Roman" w:cs="Calibri"/>
              </w:rPr>
            </w:pPr>
            <w:r>
              <w:rPr>
                <w:rFonts w:eastAsia="Times New Roman" w:cs="Calibri"/>
              </w:rPr>
              <w:t>Ulica</w:t>
            </w:r>
          </w:p>
          <w:p w:rsidR="00CF1666" w:rsidRDefault="00CF1666">
            <w:pPr>
              <w:spacing w:after="0" w:line="240" w:lineRule="auto"/>
              <w:ind w:left="1632" w:hanging="993"/>
              <w:jc w:val="both"/>
              <w:rPr>
                <w:rFonts w:eastAsia="Times New Roman" w:cs="Calibri"/>
              </w:rPr>
            </w:pPr>
            <w:r>
              <w:rPr>
                <w:rFonts w:eastAsia="Times New Roman" w:cs="Calibri"/>
              </w:rPr>
              <w:t>Nr budynku</w:t>
            </w:r>
          </w:p>
          <w:p w:rsidR="00CF1666" w:rsidRDefault="00CF1666">
            <w:pPr>
              <w:spacing w:after="0" w:line="240" w:lineRule="auto"/>
              <w:ind w:left="1632" w:hanging="993"/>
              <w:jc w:val="both"/>
              <w:rPr>
                <w:rFonts w:eastAsia="Times New Roman" w:cs="Calibri"/>
              </w:rPr>
            </w:pPr>
            <w:r>
              <w:rPr>
                <w:rFonts w:eastAsia="Times New Roman" w:cs="Calibri"/>
              </w:rPr>
              <w:t>Nr lokalu</w:t>
            </w:r>
          </w:p>
          <w:p w:rsidR="00CF1666" w:rsidRDefault="00CF1666">
            <w:pPr>
              <w:spacing w:after="0" w:line="240" w:lineRule="auto"/>
              <w:ind w:left="1632" w:hanging="993"/>
              <w:jc w:val="both"/>
              <w:rPr>
                <w:rFonts w:eastAsia="Times New Roman" w:cs="Calibri"/>
              </w:rPr>
            </w:pPr>
            <w:r>
              <w:rPr>
                <w:rFonts w:eastAsia="Times New Roman" w:cs="Calibri"/>
              </w:rPr>
              <w:t>Kod pocztowy</w:t>
            </w:r>
          </w:p>
          <w:p w:rsidR="00CF1666" w:rsidRDefault="00CF1666">
            <w:pPr>
              <w:spacing w:after="0" w:line="240" w:lineRule="auto"/>
              <w:ind w:left="1632" w:hanging="993"/>
              <w:jc w:val="both"/>
              <w:rPr>
                <w:rFonts w:eastAsia="Times New Roman" w:cs="Calibri"/>
              </w:rPr>
            </w:pPr>
            <w:r>
              <w:rPr>
                <w:rFonts w:eastAsia="Times New Roman" w:cs="Calibri"/>
              </w:rPr>
              <w:t>Miejscowość</w:t>
            </w:r>
          </w:p>
          <w:p w:rsidR="00CF1666" w:rsidRDefault="00CF1666">
            <w:pPr>
              <w:spacing w:after="0" w:line="240" w:lineRule="auto"/>
              <w:ind w:left="1632" w:hanging="993"/>
              <w:jc w:val="both"/>
              <w:rPr>
                <w:rFonts w:eastAsia="Times New Roman" w:cs="Calibri"/>
              </w:rPr>
            </w:pPr>
            <w:r>
              <w:rPr>
                <w:rFonts w:eastAsia="Times New Roman" w:cs="Calibri"/>
              </w:rPr>
              <w:t>Kraj</w:t>
            </w:r>
          </w:p>
          <w:p w:rsidR="00CF1666" w:rsidRDefault="00CF1666">
            <w:pPr>
              <w:spacing w:after="0" w:line="240" w:lineRule="auto"/>
              <w:ind w:left="1632" w:hanging="993"/>
              <w:jc w:val="both"/>
              <w:rPr>
                <w:rFonts w:eastAsia="Times New Roman" w:cs="Calibri"/>
              </w:rPr>
            </w:pPr>
            <w:r>
              <w:rPr>
                <w:rFonts w:eastAsia="Times New Roman" w:cs="Calibri"/>
              </w:rPr>
              <w:t>Województwo</w:t>
            </w:r>
          </w:p>
          <w:p w:rsidR="00CF1666" w:rsidRDefault="00CF1666">
            <w:pPr>
              <w:spacing w:after="0" w:line="240" w:lineRule="auto"/>
              <w:ind w:left="1632" w:hanging="993"/>
              <w:jc w:val="both"/>
              <w:rPr>
                <w:rFonts w:eastAsia="Times New Roman" w:cs="Calibri"/>
              </w:rPr>
            </w:pPr>
            <w:r>
              <w:rPr>
                <w:rFonts w:eastAsia="Times New Roman" w:cs="Calibri"/>
              </w:rPr>
              <w:t>Powiat</w:t>
            </w:r>
          </w:p>
          <w:p w:rsidR="00CF1666" w:rsidRDefault="00CF1666">
            <w:pPr>
              <w:spacing w:after="0" w:line="240" w:lineRule="auto"/>
              <w:ind w:left="1632" w:hanging="993"/>
              <w:jc w:val="both"/>
              <w:rPr>
                <w:rFonts w:eastAsia="Times New Roman" w:cs="Calibri"/>
              </w:rPr>
            </w:pPr>
            <w:r>
              <w:rPr>
                <w:rFonts w:eastAsia="Times New Roman" w:cs="Calibri"/>
              </w:rPr>
              <w:t>Gmina</w:t>
            </w:r>
          </w:p>
          <w:p w:rsidR="00CF1666" w:rsidRDefault="00CF1666">
            <w:pPr>
              <w:spacing w:after="0" w:line="240" w:lineRule="auto"/>
              <w:ind w:left="1632" w:hanging="993"/>
              <w:jc w:val="both"/>
              <w:rPr>
                <w:rFonts w:eastAsia="Times New Roman" w:cs="Calibri"/>
              </w:rPr>
            </w:pPr>
            <w:r>
              <w:rPr>
                <w:rFonts w:eastAsia="Times New Roman" w:cs="Calibri"/>
              </w:rPr>
              <w:t>Telefon</w:t>
            </w:r>
          </w:p>
          <w:p w:rsidR="00CF1666" w:rsidRDefault="00CF1666">
            <w:pPr>
              <w:spacing w:after="0" w:line="240" w:lineRule="auto"/>
              <w:ind w:left="1632" w:hanging="993"/>
              <w:jc w:val="both"/>
              <w:rPr>
                <w:rFonts w:eastAsia="Times New Roman" w:cs="Calibri"/>
              </w:rPr>
            </w:pPr>
            <w:r>
              <w:rPr>
                <w:rFonts w:eastAsia="Times New Roman" w:cs="Calibri"/>
              </w:rPr>
              <w:t>Fax</w:t>
            </w:r>
          </w:p>
          <w:p w:rsidR="00CF1666" w:rsidRDefault="00CF1666">
            <w:pPr>
              <w:spacing w:after="0" w:line="240" w:lineRule="auto"/>
              <w:ind w:left="1632" w:hanging="993"/>
              <w:jc w:val="both"/>
              <w:rPr>
                <w:rFonts w:eastAsia="Times New Roman" w:cs="Calibri"/>
              </w:rPr>
            </w:pPr>
            <w:r>
              <w:rPr>
                <w:rFonts w:eastAsia="Times New Roman" w:cs="Calibri"/>
              </w:rPr>
              <w:t>Adres e-mail</w:t>
            </w:r>
          </w:p>
          <w:p w:rsidR="00CF1666" w:rsidRDefault="00CF1666">
            <w:pPr>
              <w:spacing w:after="0" w:line="240" w:lineRule="auto"/>
              <w:ind w:left="1632" w:hanging="993"/>
              <w:jc w:val="both"/>
            </w:pPr>
            <w:r>
              <w:rPr>
                <w:rFonts w:eastAsia="Times New Roman" w:cs="Calibri"/>
              </w:rPr>
              <w:t>Adres strony</w:t>
            </w:r>
            <w:r>
              <w:rPr>
                <w:rFonts w:eastAsia="Times New Roman" w:cs="Calibri"/>
                <w:lang w:val="en-GB"/>
              </w:rPr>
              <w:t xml:space="preserve"> www</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Osoba/y uprawniona/e do podejmowania decyzji wiążących w imieniu wnioskodawcy</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8</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Osoba do kontaktów roboczych:</w:t>
            </w:r>
          </w:p>
          <w:p w:rsidR="00CF1666" w:rsidRDefault="00CF1666">
            <w:pPr>
              <w:spacing w:after="0" w:line="240" w:lineRule="auto"/>
              <w:ind w:firstLine="639"/>
              <w:jc w:val="both"/>
              <w:rPr>
                <w:rFonts w:eastAsia="Times New Roman" w:cs="Calibri"/>
              </w:rPr>
            </w:pPr>
            <w:r>
              <w:rPr>
                <w:rFonts w:eastAsia="Times New Roman" w:cs="Calibri"/>
              </w:rPr>
              <w:t>Imię</w:t>
            </w:r>
          </w:p>
          <w:p w:rsidR="00CF1666" w:rsidRDefault="00CF1666">
            <w:pPr>
              <w:spacing w:after="0" w:line="240" w:lineRule="auto"/>
              <w:ind w:firstLine="639"/>
              <w:jc w:val="both"/>
              <w:rPr>
                <w:rFonts w:eastAsia="Times New Roman" w:cs="Calibri"/>
              </w:rPr>
            </w:pPr>
            <w:r>
              <w:rPr>
                <w:rFonts w:eastAsia="Times New Roman" w:cs="Calibri"/>
              </w:rPr>
              <w:t>Nazwisko</w:t>
            </w:r>
          </w:p>
          <w:p w:rsidR="00CF1666" w:rsidRDefault="00CF1666">
            <w:pPr>
              <w:spacing w:after="0" w:line="240" w:lineRule="auto"/>
              <w:ind w:firstLine="639"/>
              <w:jc w:val="both"/>
              <w:rPr>
                <w:rFonts w:eastAsia="Times New Roman" w:cs="Calibri"/>
              </w:rPr>
            </w:pPr>
            <w:r>
              <w:rPr>
                <w:rFonts w:eastAsia="Times New Roman" w:cs="Calibri"/>
              </w:rPr>
              <w:t>Numer telefonu</w:t>
            </w:r>
          </w:p>
          <w:p w:rsidR="00CF1666" w:rsidRDefault="00CF1666">
            <w:pPr>
              <w:spacing w:after="0" w:line="240" w:lineRule="auto"/>
              <w:ind w:firstLine="639"/>
              <w:jc w:val="both"/>
              <w:rPr>
                <w:rFonts w:eastAsia="Times New Roman" w:cs="Calibri"/>
              </w:rPr>
            </w:pPr>
            <w:r>
              <w:rPr>
                <w:rFonts w:eastAsia="Times New Roman" w:cs="Calibri"/>
              </w:rPr>
              <w:t>Adres e-mail</w:t>
            </w:r>
          </w:p>
          <w:p w:rsidR="00CF1666" w:rsidRDefault="00CF1666">
            <w:pPr>
              <w:spacing w:after="0" w:line="240" w:lineRule="auto"/>
              <w:ind w:firstLine="639"/>
              <w:jc w:val="both"/>
              <w:rPr>
                <w:rFonts w:eastAsia="Times New Roman" w:cs="Calibri"/>
              </w:rPr>
            </w:pPr>
            <w:r>
              <w:rPr>
                <w:rFonts w:eastAsia="Times New Roman" w:cs="Calibri"/>
              </w:rPr>
              <w:t>Numer faksu</w:t>
            </w:r>
          </w:p>
          <w:p w:rsidR="00CF1666" w:rsidRDefault="00CF1666">
            <w:pPr>
              <w:spacing w:after="0" w:line="240" w:lineRule="auto"/>
              <w:ind w:firstLine="639"/>
              <w:jc w:val="both"/>
              <w:rPr>
                <w:rFonts w:eastAsia="Times New Roman" w:cs="Calibri"/>
              </w:rPr>
            </w:pPr>
            <w:r>
              <w:rPr>
                <w:rFonts w:eastAsia="Times New Roman" w:cs="Calibri"/>
              </w:rPr>
              <w:t>Adres:</w:t>
            </w:r>
          </w:p>
          <w:p w:rsidR="00CF1666" w:rsidRDefault="00CF1666">
            <w:pPr>
              <w:spacing w:after="0" w:line="240" w:lineRule="auto"/>
              <w:ind w:firstLine="639"/>
              <w:jc w:val="both"/>
              <w:rPr>
                <w:rFonts w:eastAsia="Times New Roman" w:cs="Calibri"/>
              </w:rPr>
            </w:pPr>
            <w:r>
              <w:rPr>
                <w:rFonts w:eastAsia="Times New Roman" w:cs="Calibri"/>
              </w:rPr>
              <w:t>Ulica</w:t>
            </w:r>
          </w:p>
          <w:p w:rsidR="00CF1666" w:rsidRDefault="00CF1666">
            <w:pPr>
              <w:spacing w:after="0" w:line="240" w:lineRule="auto"/>
              <w:ind w:firstLine="639"/>
              <w:jc w:val="both"/>
              <w:rPr>
                <w:rFonts w:eastAsia="Times New Roman" w:cs="Calibri"/>
              </w:rPr>
            </w:pPr>
            <w:r>
              <w:rPr>
                <w:rFonts w:eastAsia="Times New Roman" w:cs="Calibri"/>
              </w:rPr>
              <w:t>Nr budynku</w:t>
            </w:r>
          </w:p>
          <w:p w:rsidR="00CF1666" w:rsidRDefault="00CF1666">
            <w:pPr>
              <w:spacing w:after="0" w:line="240" w:lineRule="auto"/>
              <w:ind w:firstLine="639"/>
              <w:jc w:val="both"/>
              <w:rPr>
                <w:rFonts w:eastAsia="Times New Roman" w:cs="Calibri"/>
              </w:rPr>
            </w:pPr>
            <w:r>
              <w:rPr>
                <w:rFonts w:eastAsia="Times New Roman" w:cs="Calibri"/>
              </w:rPr>
              <w:t>Nr lokalu</w:t>
            </w:r>
          </w:p>
          <w:p w:rsidR="00CF1666" w:rsidRDefault="00CF1666">
            <w:pPr>
              <w:spacing w:after="0" w:line="240" w:lineRule="auto"/>
              <w:ind w:firstLine="639"/>
              <w:jc w:val="both"/>
              <w:rPr>
                <w:rFonts w:eastAsia="Times New Roman" w:cs="Calibri"/>
              </w:rPr>
            </w:pPr>
            <w:r>
              <w:rPr>
                <w:rFonts w:eastAsia="Times New Roman" w:cs="Calibri"/>
              </w:rPr>
              <w:t>Kod pocztowy</w:t>
            </w:r>
          </w:p>
          <w:p w:rsidR="00CF1666" w:rsidRDefault="00CF1666">
            <w:pPr>
              <w:spacing w:after="0" w:line="240" w:lineRule="auto"/>
              <w:ind w:firstLine="639"/>
              <w:jc w:val="both"/>
            </w:pPr>
            <w:r>
              <w:rPr>
                <w:rFonts w:eastAsia="Times New Roman" w:cs="Calibri"/>
              </w:rPr>
              <w:t>Miejscowość</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9</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Partnerzy</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10</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Nazwa organizacji/instytucji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prawna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własności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NIP</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REGON</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Adres siedziby:</w:t>
            </w:r>
          </w:p>
          <w:p w:rsidR="00CF1666" w:rsidRDefault="00CF1666">
            <w:pPr>
              <w:spacing w:after="0" w:line="240" w:lineRule="auto"/>
              <w:ind w:firstLine="639"/>
              <w:jc w:val="both"/>
              <w:rPr>
                <w:rFonts w:eastAsia="Times New Roman" w:cs="Calibri"/>
              </w:rPr>
            </w:pPr>
            <w:r>
              <w:rPr>
                <w:rFonts w:eastAsia="Times New Roman" w:cs="Calibri"/>
              </w:rPr>
              <w:t>Ulica</w:t>
            </w:r>
          </w:p>
          <w:p w:rsidR="00CF1666" w:rsidRDefault="00CF1666">
            <w:pPr>
              <w:spacing w:after="0" w:line="240" w:lineRule="auto"/>
              <w:ind w:firstLine="639"/>
              <w:jc w:val="both"/>
              <w:rPr>
                <w:rFonts w:eastAsia="Times New Roman" w:cs="Calibri"/>
              </w:rPr>
            </w:pPr>
            <w:r>
              <w:rPr>
                <w:rFonts w:eastAsia="Times New Roman" w:cs="Calibri"/>
              </w:rPr>
              <w:t>Nr budynku</w:t>
            </w:r>
          </w:p>
          <w:p w:rsidR="00CF1666" w:rsidRDefault="00CF1666">
            <w:pPr>
              <w:spacing w:after="0" w:line="240" w:lineRule="auto"/>
              <w:ind w:firstLine="639"/>
              <w:jc w:val="both"/>
              <w:rPr>
                <w:rFonts w:eastAsia="Times New Roman" w:cs="Calibri"/>
              </w:rPr>
            </w:pPr>
            <w:r>
              <w:rPr>
                <w:rFonts w:eastAsia="Times New Roman" w:cs="Calibri"/>
              </w:rPr>
              <w:t>Nr lokalu</w:t>
            </w:r>
          </w:p>
          <w:p w:rsidR="00CF1666" w:rsidRDefault="00CF1666">
            <w:pPr>
              <w:spacing w:after="0" w:line="240" w:lineRule="auto"/>
              <w:ind w:firstLine="639"/>
              <w:jc w:val="both"/>
              <w:rPr>
                <w:rFonts w:eastAsia="Times New Roman" w:cs="Calibri"/>
              </w:rPr>
            </w:pPr>
            <w:r>
              <w:rPr>
                <w:rFonts w:eastAsia="Times New Roman" w:cs="Calibri"/>
              </w:rPr>
              <w:t>Kod pocztowy</w:t>
            </w:r>
          </w:p>
          <w:p w:rsidR="00CF1666" w:rsidRDefault="00CF1666">
            <w:pPr>
              <w:spacing w:after="0" w:line="240" w:lineRule="auto"/>
              <w:ind w:firstLine="639"/>
              <w:jc w:val="both"/>
              <w:rPr>
                <w:rFonts w:eastAsia="Times New Roman" w:cs="Calibri"/>
              </w:rPr>
            </w:pPr>
            <w:r>
              <w:rPr>
                <w:rFonts w:eastAsia="Times New Roman" w:cs="Calibri"/>
              </w:rPr>
              <w:t>Miejscowość</w:t>
            </w:r>
          </w:p>
          <w:p w:rsidR="00CF1666" w:rsidRDefault="00CF1666">
            <w:pPr>
              <w:spacing w:after="0" w:line="240" w:lineRule="auto"/>
              <w:ind w:left="1632" w:hanging="993"/>
              <w:jc w:val="both"/>
              <w:rPr>
                <w:rFonts w:eastAsia="Times New Roman" w:cs="Calibri"/>
              </w:rPr>
            </w:pPr>
            <w:r>
              <w:rPr>
                <w:rFonts w:eastAsia="Times New Roman" w:cs="Calibri"/>
              </w:rPr>
              <w:lastRenderedPageBreak/>
              <w:t>Kraj</w:t>
            </w:r>
          </w:p>
          <w:p w:rsidR="00CF1666" w:rsidRDefault="00CF1666">
            <w:pPr>
              <w:spacing w:after="0" w:line="240" w:lineRule="auto"/>
              <w:ind w:left="1632" w:hanging="993"/>
              <w:jc w:val="both"/>
              <w:rPr>
                <w:rFonts w:eastAsia="Times New Roman" w:cs="Calibri"/>
              </w:rPr>
            </w:pPr>
            <w:r>
              <w:rPr>
                <w:rFonts w:eastAsia="Times New Roman" w:cs="Calibri"/>
              </w:rPr>
              <w:t>Województwo</w:t>
            </w:r>
          </w:p>
          <w:p w:rsidR="00CF1666" w:rsidRDefault="00CF1666">
            <w:pPr>
              <w:spacing w:after="0" w:line="240" w:lineRule="auto"/>
              <w:ind w:left="1632" w:hanging="993"/>
              <w:jc w:val="both"/>
              <w:rPr>
                <w:rFonts w:eastAsia="Times New Roman" w:cs="Calibri"/>
              </w:rPr>
            </w:pPr>
            <w:r>
              <w:rPr>
                <w:rFonts w:eastAsia="Times New Roman" w:cs="Calibri"/>
              </w:rPr>
              <w:t>Powiat</w:t>
            </w:r>
          </w:p>
          <w:p w:rsidR="00CF1666" w:rsidRDefault="00CF1666">
            <w:pPr>
              <w:spacing w:after="0" w:line="240" w:lineRule="auto"/>
              <w:ind w:firstLine="639"/>
              <w:jc w:val="both"/>
              <w:rPr>
                <w:rFonts w:eastAsia="Times New Roman" w:cs="Calibri"/>
              </w:rPr>
            </w:pPr>
            <w:r>
              <w:rPr>
                <w:rFonts w:eastAsia="Times New Roman" w:cs="Calibri"/>
              </w:rPr>
              <w:t>Gmina</w:t>
            </w:r>
          </w:p>
          <w:p w:rsidR="00CF1666" w:rsidRDefault="00CF1666">
            <w:pPr>
              <w:spacing w:after="0" w:line="240" w:lineRule="auto"/>
              <w:ind w:firstLine="639"/>
              <w:jc w:val="both"/>
              <w:rPr>
                <w:rFonts w:eastAsia="Times New Roman" w:cs="Calibri"/>
              </w:rPr>
            </w:pPr>
            <w:r>
              <w:rPr>
                <w:rFonts w:eastAsia="Times New Roman" w:cs="Calibri"/>
              </w:rPr>
              <w:t>Telefon</w:t>
            </w:r>
          </w:p>
          <w:p w:rsidR="00CF1666" w:rsidRDefault="00CF1666">
            <w:pPr>
              <w:spacing w:after="0" w:line="240" w:lineRule="auto"/>
              <w:ind w:firstLine="639"/>
              <w:jc w:val="both"/>
              <w:rPr>
                <w:rFonts w:eastAsia="Times New Roman" w:cs="Calibri"/>
              </w:rPr>
            </w:pPr>
            <w:r>
              <w:rPr>
                <w:rFonts w:eastAsia="Times New Roman" w:cs="Calibri"/>
              </w:rPr>
              <w:t>Fax</w:t>
            </w:r>
          </w:p>
          <w:p w:rsidR="00CF1666" w:rsidRDefault="00CF1666">
            <w:pPr>
              <w:spacing w:after="0" w:line="240" w:lineRule="auto"/>
              <w:ind w:firstLine="639"/>
              <w:jc w:val="both"/>
              <w:rPr>
                <w:rFonts w:eastAsia="Times New Roman" w:cs="Calibri"/>
              </w:rPr>
            </w:pPr>
            <w:r>
              <w:rPr>
                <w:rFonts w:eastAsia="Times New Roman" w:cs="Calibri"/>
              </w:rPr>
              <w:t>Adres e-mail</w:t>
            </w:r>
          </w:p>
          <w:p w:rsidR="00CF1666" w:rsidRDefault="00CF1666">
            <w:pPr>
              <w:spacing w:after="0" w:line="240" w:lineRule="auto"/>
              <w:ind w:firstLine="639"/>
              <w:jc w:val="both"/>
            </w:pPr>
            <w:r>
              <w:rPr>
                <w:rFonts w:eastAsia="Times New Roman" w:cs="Calibri"/>
              </w:rPr>
              <w:t>Adres strony</w:t>
            </w:r>
            <w:r>
              <w:rPr>
                <w:rFonts w:eastAsia="Times New Roman" w:cs="Calibri"/>
                <w:lang w:val="en-GB"/>
              </w:rPr>
              <w:t xml:space="preserve"> www</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lastRenderedPageBreak/>
              <w:t>16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Osoba/y uprawniona/e do podejmowania decyzji wiążących w imieniu partnera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 xml:space="preserve">Symbol </w:t>
            </w:r>
            <w:r>
              <w:rPr>
                <w:rFonts w:eastAsia="Times New Roman" w:cs="Calibri"/>
              </w:rPr>
              <w:t>partnera</w:t>
            </w:r>
          </w:p>
        </w:tc>
      </w:tr>
    </w:tbl>
    <w:p w:rsidR="00CF1666" w:rsidRDefault="00CF1666">
      <w:pPr>
        <w:spacing w:after="60"/>
        <w:ind w:left="720"/>
        <w:jc w:val="both"/>
        <w:rPr>
          <w:rFonts w:cs="Calibri"/>
        </w:rPr>
      </w:pPr>
    </w:p>
    <w:p w:rsidR="00CF1666" w:rsidRDefault="00CF1666">
      <w:pPr>
        <w:numPr>
          <w:ilvl w:val="0"/>
          <w:numId w:val="55"/>
        </w:numPr>
        <w:spacing w:after="60"/>
        <w:ind w:left="0"/>
        <w:jc w:val="both"/>
        <w:rPr>
          <w:rFonts w:cs="Calibri"/>
        </w:rPr>
      </w:pPr>
      <w:r>
        <w:rPr>
          <w:rFonts w:cs="Calibri"/>
        </w:rPr>
        <w:t>Osoby fizyczne i osoby prowadzące działalność gospodarczą, których dane będą przetwarzane w związku z badaniem kwalifikowalności wydatków w Projekcie</w:t>
      </w:r>
    </w:p>
    <w:p w:rsidR="00CF1666" w:rsidRDefault="00CF1666">
      <w:pPr>
        <w:spacing w:after="60"/>
        <w:jc w:val="both"/>
        <w:rPr>
          <w:rFonts w:cs="Calibri"/>
        </w:rPr>
      </w:pPr>
    </w:p>
    <w:tbl>
      <w:tblPr>
        <w:tblW w:w="0" w:type="auto"/>
        <w:tblInd w:w="-5" w:type="dxa"/>
        <w:tblLayout w:type="fixed"/>
        <w:tblCellMar>
          <w:left w:w="70" w:type="dxa"/>
          <w:right w:w="70" w:type="dxa"/>
        </w:tblCellMar>
        <w:tblLook w:val="0000" w:firstRow="0" w:lastRow="0" w:firstColumn="0" w:lastColumn="0" w:noHBand="0" w:noVBand="0"/>
      </w:tblPr>
      <w:tblGrid>
        <w:gridCol w:w="465"/>
        <w:gridCol w:w="7270"/>
      </w:tblGrid>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pPr>
            <w:r>
              <w:rPr>
                <w:rFonts w:eastAsia="Times New Roman" w:cs="Calibri"/>
                <w:lang w:val="en-GB"/>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t xml:space="preserve">Kwalifikowalność </w:t>
            </w:r>
            <w:r w:rsidR="009A1AB2">
              <w:t>środków</w:t>
            </w:r>
            <w:r>
              <w:t xml:space="preserve"> w </w:t>
            </w:r>
            <w:r w:rsidR="00F43B02">
              <w:t>P</w:t>
            </w:r>
            <w:r>
              <w:t xml:space="preserve">rojekcie zgodnie z </w:t>
            </w:r>
            <w:r>
              <w:rPr>
                <w:i/>
              </w:rPr>
              <w:t>Wytycznymi w zakresie kwalifikowalności wydatków w ramach Europejskiego Funduszu Rozwoju Regionalnego, Europejskiego Funduszu Społecznego oraz Funduszu Spójności na lata 2014-2020</w:t>
            </w:r>
          </w:p>
        </w:tc>
      </w:tr>
    </w:tbl>
    <w:p w:rsidR="00CF1666" w:rsidRDefault="00CF1666">
      <w:pPr>
        <w:spacing w:after="60"/>
        <w:ind w:left="720"/>
        <w:jc w:val="both"/>
        <w:rPr>
          <w:rFonts w:cs="Calibri"/>
        </w:rPr>
      </w:pPr>
    </w:p>
    <w:p w:rsidR="00CF1666" w:rsidRDefault="00CF1666">
      <w:pPr>
        <w:numPr>
          <w:ilvl w:val="0"/>
          <w:numId w:val="55"/>
        </w:numPr>
        <w:spacing w:after="60"/>
        <w:jc w:val="both"/>
        <w:rPr>
          <w:rFonts w:cs="Calibri"/>
        </w:rPr>
      </w:pPr>
      <w:r>
        <w:rPr>
          <w:rFonts w:cs="Calibri"/>
        </w:rPr>
        <w:t>Dane uczestników instytucjonalnych (w tym osób fizycznych prowadzących jednoosobową działalność gospodarczą).</w:t>
      </w:r>
    </w:p>
    <w:p w:rsidR="00CF1666" w:rsidRDefault="00CF1666">
      <w:pPr>
        <w:spacing w:after="60"/>
        <w:ind w:left="720"/>
        <w:jc w:val="both"/>
        <w:rPr>
          <w:rFonts w:eastAsia="Times New Roman" w:cs="Calibri"/>
          <w:szCs w:val="24"/>
        </w:rPr>
      </w:pPr>
      <w:r>
        <w:rPr>
          <w:rFonts w:cs="Calibri"/>
        </w:rPr>
        <w:t xml:space="preserve">Szczegółowy zakres danych odwzorowany jest w </w:t>
      </w:r>
      <w:r>
        <w:rPr>
          <w:rFonts w:cs="Calibri"/>
          <w:i/>
        </w:rPr>
        <w:t xml:space="preserve">Wytycznych w zakresie warunków gromadzenia i przekazywania danych w postaci elektronicznej na lata 2014-2020. </w:t>
      </w:r>
      <w:r>
        <w:rPr>
          <w:rFonts w:cs="Calibri"/>
        </w:rPr>
        <w:t xml:space="preserve">Dodatkowo: </w:t>
      </w:r>
    </w:p>
    <w:tbl>
      <w:tblPr>
        <w:tblW w:w="0" w:type="auto"/>
        <w:tblInd w:w="-5" w:type="dxa"/>
        <w:tblLayout w:type="fixed"/>
        <w:tblCellMar>
          <w:left w:w="70" w:type="dxa"/>
          <w:right w:w="70" w:type="dxa"/>
        </w:tblCellMar>
        <w:tblLook w:val="0000" w:firstRow="0" w:lastRow="0" w:firstColumn="0" w:lastColumn="0" w:noHBand="0" w:noVBand="0"/>
      </w:tblPr>
      <w:tblGrid>
        <w:gridCol w:w="388"/>
        <w:gridCol w:w="7347"/>
      </w:tblGrid>
      <w:tr w:rsidR="00CF1666">
        <w:trPr>
          <w:trHeight w:val="118"/>
        </w:trPr>
        <w:tc>
          <w:tcPr>
            <w:tcW w:w="388"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CF1666" w:rsidRDefault="00CF1666">
      <w:pPr>
        <w:spacing w:after="60"/>
        <w:ind w:left="720"/>
        <w:jc w:val="both"/>
        <w:rPr>
          <w:rFonts w:cs="Calibri"/>
          <w:u w:val="single"/>
        </w:rPr>
      </w:pPr>
    </w:p>
    <w:p w:rsidR="00CF1666" w:rsidRDefault="00CF1666">
      <w:pPr>
        <w:numPr>
          <w:ilvl w:val="0"/>
          <w:numId w:val="55"/>
        </w:numPr>
        <w:spacing w:after="60"/>
        <w:jc w:val="both"/>
        <w:rPr>
          <w:rFonts w:cs="Calibri"/>
        </w:rPr>
      </w:pPr>
      <w:r>
        <w:rPr>
          <w:rFonts w:cs="Calibri"/>
        </w:rPr>
        <w:t>Dane uczestników indywidualnych.</w:t>
      </w:r>
    </w:p>
    <w:p w:rsidR="00CF1666" w:rsidRDefault="00CF1666">
      <w:pPr>
        <w:spacing w:after="60"/>
        <w:ind w:left="720"/>
        <w:jc w:val="both"/>
        <w:rPr>
          <w:rFonts w:eastAsia="Times New Roman" w:cs="Calibri"/>
          <w:szCs w:val="24"/>
        </w:rPr>
      </w:pPr>
      <w:r>
        <w:rPr>
          <w:rFonts w:cs="Calibri"/>
        </w:rPr>
        <w:t xml:space="preserve">Szczegółowy zakres danych odwzorowany jest w </w:t>
      </w:r>
      <w:r>
        <w:rPr>
          <w:rFonts w:cs="Calibri"/>
          <w:i/>
        </w:rPr>
        <w:t xml:space="preserve">Wytycznych w zakresie warunków gromadzenia i przekazywania danych w postaci elektronicznej na lata 2014-2020. </w:t>
      </w:r>
      <w:r>
        <w:rPr>
          <w:rFonts w:cs="Calibri"/>
        </w:rPr>
        <w:t xml:space="preserve">Dodatkowo: </w:t>
      </w:r>
    </w:p>
    <w:tbl>
      <w:tblPr>
        <w:tblW w:w="0" w:type="auto"/>
        <w:tblInd w:w="-5" w:type="dxa"/>
        <w:tblLayout w:type="fixed"/>
        <w:tblCellMar>
          <w:left w:w="70" w:type="dxa"/>
          <w:right w:w="70" w:type="dxa"/>
        </w:tblCellMar>
        <w:tblLook w:val="0000" w:firstRow="0" w:lastRow="0" w:firstColumn="0" w:lastColumn="0" w:noHBand="0" w:noVBand="0"/>
      </w:tblPr>
      <w:tblGrid>
        <w:gridCol w:w="388"/>
        <w:gridCol w:w="7347"/>
      </w:tblGrid>
      <w:tr w:rsidR="00CF1666">
        <w:trPr>
          <w:trHeight w:val="118"/>
        </w:trPr>
        <w:tc>
          <w:tcPr>
            <w:tcW w:w="388"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CF1666" w:rsidRDefault="00CF1666">
      <w:pPr>
        <w:spacing w:after="60"/>
        <w:ind w:left="708"/>
        <w:jc w:val="both"/>
        <w:rPr>
          <w:rFonts w:cs="Calibri"/>
        </w:rPr>
      </w:pPr>
    </w:p>
    <w:p w:rsidR="00CF1666" w:rsidRDefault="00CF1666">
      <w:pPr>
        <w:numPr>
          <w:ilvl w:val="0"/>
          <w:numId w:val="55"/>
        </w:numPr>
        <w:jc w:val="both"/>
        <w:rPr>
          <w:rFonts w:eastAsia="Times New Roman" w:cs="Calibri"/>
          <w:b/>
          <w:szCs w:val="24"/>
        </w:rPr>
      </w:pPr>
      <w:r>
        <w:t>Dane pracowników zaangażowanych w przygotowanie i realizację projektów, oraz dane pracowników instytucji zaangażowanych we wdrażanie krajowego programu operacyjnego na lata 2014-2020, współfinansowanego z EFS, którzy zajmują się obsługą projektów.</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Imię </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Identyfikator użytkownika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lastRenderedPageBreak/>
              <w:t>4</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Rodzaj użytkownika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6</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Miejsce pracy </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8</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wnioskodawcy/beneficjenta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9</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lang w:val="en-GB"/>
              </w:rPr>
            </w:pPr>
            <w:r>
              <w:rPr>
                <w:rFonts w:eastAsia="Times New Roman" w:cs="Calibri"/>
                <w:szCs w:val="24"/>
                <w:lang w:val="en-GB"/>
              </w:rPr>
              <w:t>10</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lang w:val="en-GB"/>
              </w:rPr>
              <w:t>PESEL</w:t>
            </w:r>
          </w:p>
        </w:tc>
      </w:tr>
    </w:tbl>
    <w:p w:rsidR="00CF1666" w:rsidRDefault="00CF1666">
      <w:pPr>
        <w:ind w:left="1416"/>
        <w:jc w:val="both"/>
      </w:pPr>
    </w:p>
    <w:p w:rsidR="00CF1666" w:rsidRDefault="00CF1666">
      <w:pPr>
        <w:numPr>
          <w:ilvl w:val="0"/>
          <w:numId w:val="55"/>
        </w:numPr>
        <w:jc w:val="both"/>
        <w:rPr>
          <w:rFonts w:cs="Calibri"/>
        </w:rPr>
      </w:pPr>
      <w:r>
        <w:t>Dane dotyczące personelu projektu.</w:t>
      </w:r>
    </w:p>
    <w:p w:rsidR="00CF1666" w:rsidRDefault="00CF1666">
      <w:pPr>
        <w:ind w:left="720"/>
        <w:jc w:val="both"/>
        <w:rPr>
          <w:rFonts w:eastAsia="Times New Roman" w:cs="Calibri"/>
          <w:b/>
          <w:szCs w:val="24"/>
        </w:rPr>
      </w:pPr>
      <w:r>
        <w:rPr>
          <w:rFonts w:cs="Calibri"/>
        </w:rPr>
        <w:t xml:space="preserve">Szczegółowy zakres danych odwzorowany jest w </w:t>
      </w:r>
      <w:r>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jc w:val="both"/>
              <w:rPr>
                <w:rFonts w:eastAsia="Times New Roman" w:cs="Calibri"/>
                <w:szCs w:val="24"/>
              </w:rPr>
            </w:pPr>
            <w:r>
              <w:rPr>
                <w:rFonts w:eastAsia="Times New Roman" w:cs="Calibri"/>
                <w:szCs w:val="24"/>
              </w:rPr>
              <w:t>Ulica</w:t>
            </w:r>
          </w:p>
          <w:p w:rsidR="00CF1666" w:rsidRDefault="00CF1666">
            <w:pPr>
              <w:spacing w:after="0" w:line="240" w:lineRule="auto"/>
              <w:jc w:val="both"/>
              <w:rPr>
                <w:rFonts w:eastAsia="Times New Roman" w:cs="Calibri"/>
                <w:szCs w:val="24"/>
              </w:rPr>
            </w:pPr>
            <w:r>
              <w:rPr>
                <w:rFonts w:eastAsia="Times New Roman" w:cs="Calibri"/>
                <w:szCs w:val="24"/>
              </w:rPr>
              <w:t>Nr budynku</w:t>
            </w:r>
          </w:p>
          <w:p w:rsidR="00CF1666" w:rsidRDefault="00CF1666">
            <w:pPr>
              <w:spacing w:after="0" w:line="240" w:lineRule="auto"/>
              <w:jc w:val="both"/>
              <w:rPr>
                <w:rFonts w:eastAsia="Times New Roman" w:cs="Calibri"/>
                <w:szCs w:val="24"/>
              </w:rPr>
            </w:pPr>
            <w:r>
              <w:rPr>
                <w:rFonts w:eastAsia="Times New Roman" w:cs="Calibri"/>
                <w:szCs w:val="24"/>
              </w:rPr>
              <w:t>Nr lokalu</w:t>
            </w:r>
          </w:p>
          <w:p w:rsidR="00CF1666" w:rsidRDefault="00CF1666">
            <w:pPr>
              <w:spacing w:after="0" w:line="240" w:lineRule="auto"/>
              <w:jc w:val="both"/>
              <w:rPr>
                <w:rFonts w:eastAsia="Times New Roman" w:cs="Calibri"/>
                <w:szCs w:val="24"/>
              </w:rPr>
            </w:pPr>
            <w:r>
              <w:rPr>
                <w:rFonts w:eastAsia="Times New Roman" w:cs="Calibri"/>
                <w:szCs w:val="24"/>
              </w:rPr>
              <w:t>Kod pocztowy</w:t>
            </w:r>
          </w:p>
          <w:p w:rsidR="00CF1666" w:rsidRDefault="00CF1666">
            <w:pPr>
              <w:spacing w:after="0" w:line="240" w:lineRule="auto"/>
              <w:jc w:val="both"/>
            </w:pPr>
            <w:r>
              <w:rPr>
                <w:rFonts w:eastAsia="Times New Roman" w:cs="Calibri"/>
                <w:szCs w:val="24"/>
              </w:rPr>
              <w:t>Miejscowość</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jc w:val="both"/>
      </w:pPr>
    </w:p>
    <w:p w:rsidR="00CF1666" w:rsidRDefault="00CF1666">
      <w:pPr>
        <w:numPr>
          <w:ilvl w:val="0"/>
          <w:numId w:val="55"/>
        </w:numPr>
        <w:jc w:val="both"/>
        <w:rPr>
          <w:rFonts w:eastAsia="Times New Roman" w:cs="Calibri"/>
          <w:b/>
          <w:szCs w:val="24"/>
        </w:rPr>
      </w:pPr>
      <w:r>
        <w:t xml:space="preserve">Uczestnicy szkoleń, konkursów i konferencji (osoby biorące udział w szkoleniach, konkursach i konferencjach w związku z realizacją Programu Operacyjnego Wiedza Edukacja Rozwój 2014-2020, inne niż uczestnicy w rozumieniu definicji uczestnika określonej w </w:t>
      </w:r>
      <w:r>
        <w:rPr>
          <w:i/>
        </w:rPr>
        <w:t xml:space="preserve">Wytycznych </w:t>
      </w:r>
      <w:r>
        <w:rPr>
          <w:i/>
        </w:rPr>
        <w:br/>
        <w:t>w zakresie monitorowania postępu rzeczowego realizacji programów operacyjnych na lata 2014-2020</w:t>
      </w:r>
      <w:r>
        <w:t>).</w:t>
      </w:r>
    </w:p>
    <w:tbl>
      <w:tblPr>
        <w:tblW w:w="0" w:type="auto"/>
        <w:tblInd w:w="-5" w:type="dxa"/>
        <w:tblLayout w:type="fixed"/>
        <w:tblCellMar>
          <w:left w:w="70" w:type="dxa"/>
          <w:right w:w="70" w:type="dxa"/>
        </w:tblCellMar>
        <w:tblLook w:val="0000" w:firstRow="0" w:lastRow="0" w:firstColumn="0" w:lastColumn="0" w:noHBand="0" w:noVBand="0"/>
      </w:tblPr>
      <w:tblGrid>
        <w:gridCol w:w="410"/>
        <w:gridCol w:w="7325"/>
      </w:tblGrid>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Imię </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instytucji/organizacji</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lang w:val="en-GB"/>
              </w:rPr>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lang w:val="en-GB"/>
              </w:rPr>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Specjalne potrzeby</w:t>
            </w:r>
          </w:p>
        </w:tc>
      </w:tr>
    </w:tbl>
    <w:p w:rsidR="00CF1666" w:rsidRDefault="00CF1666">
      <w:pPr>
        <w:ind w:left="720"/>
        <w:jc w:val="both"/>
      </w:pPr>
    </w:p>
    <w:p w:rsidR="00CF1666" w:rsidRDefault="00CF1666">
      <w:pPr>
        <w:jc w:val="both"/>
        <w:rPr>
          <w:rFonts w:eastAsia="Times New Roman" w:cs="Calibri"/>
          <w:szCs w:val="24"/>
        </w:rPr>
      </w:pPr>
      <w:r>
        <w:rPr>
          <w:u w:val="single"/>
        </w:rPr>
        <w:t>Zbiór „</w:t>
      </w:r>
      <w:r>
        <w:rPr>
          <w:bCs/>
          <w:u w:val="single"/>
        </w:rPr>
        <w:t>Centralny system teleinformatyczny wspierający realizację programów operacyjnych”</w:t>
      </w:r>
    </w:p>
    <w:p w:rsidR="00CF1666" w:rsidRDefault="00CF1666">
      <w:pPr>
        <w:numPr>
          <w:ilvl w:val="0"/>
          <w:numId w:val="67"/>
        </w:numPr>
        <w:rPr>
          <w:rFonts w:eastAsia="Times New Roman" w:cs="Calibri"/>
          <w:b/>
          <w:szCs w:val="24"/>
        </w:rPr>
      </w:pPr>
      <w:r>
        <w:rPr>
          <w:rFonts w:eastAsia="Times New Roman" w:cs="Calibri"/>
          <w:szCs w:val="24"/>
        </w:rPr>
        <w:t>Użytkownicy Centralnego system teleinformatycznego ze strony beneficjentów/partnerów projektów (osoby uprawnione do podejmowania decyzji wiążących w imieniu beneficjenta/partnera)</w:t>
      </w:r>
    </w:p>
    <w:tbl>
      <w:tblPr>
        <w:tblW w:w="0" w:type="auto"/>
        <w:tblInd w:w="-5" w:type="dxa"/>
        <w:tblLayout w:type="fixed"/>
        <w:tblCellMar>
          <w:left w:w="70" w:type="dxa"/>
          <w:right w:w="70" w:type="dxa"/>
        </w:tblCellMar>
        <w:tblLook w:val="0000" w:firstRow="0" w:lastRow="0" w:firstColumn="0" w:lastColumn="0" w:noHBand="0" w:noVBand="0"/>
      </w:tblPr>
      <w:tblGrid>
        <w:gridCol w:w="463"/>
        <w:gridCol w:w="7272"/>
      </w:tblGrid>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Imię</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lastRenderedPageBreak/>
              <w:t>4</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lang w:val="en-GB"/>
              </w:rPr>
            </w:pPr>
            <w:r>
              <w:rPr>
                <w:rFonts w:eastAsia="Times New Roman" w:cs="Calibri"/>
                <w:szCs w:val="24"/>
                <w:lang w:val="en-GB"/>
              </w:rPr>
              <w:t>6</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lang w:val="en-GB"/>
              </w:rPr>
              <w:t>PESEL</w:t>
            </w:r>
          </w:p>
        </w:tc>
      </w:tr>
    </w:tbl>
    <w:p w:rsidR="00CF1666" w:rsidRDefault="00CF1666">
      <w:pPr>
        <w:ind w:left="720"/>
        <w:rPr>
          <w:bCs/>
        </w:rPr>
      </w:pPr>
    </w:p>
    <w:p w:rsidR="00CF1666" w:rsidRDefault="00CF1666">
      <w:pPr>
        <w:numPr>
          <w:ilvl w:val="0"/>
          <w:numId w:val="67"/>
        </w:numPr>
        <w:rPr>
          <w:rFonts w:cs="Calibri"/>
        </w:rPr>
      </w:pPr>
      <w:r>
        <w:rPr>
          <w:bCs/>
        </w:rPr>
        <w:t>Zakres danych osobowych wnioskodawców, beneficjentów, partnerów.</w:t>
      </w:r>
    </w:p>
    <w:p w:rsidR="00CF1666" w:rsidRDefault="00CF1666">
      <w:pPr>
        <w:ind w:left="720"/>
        <w:jc w:val="both"/>
        <w:rPr>
          <w:bCs/>
        </w:rPr>
      </w:pPr>
      <w:r>
        <w:rPr>
          <w:rFonts w:cs="Calibri"/>
        </w:rPr>
        <w:t xml:space="preserve">Szczegółowy zakres danych odwzorowany jest w </w:t>
      </w:r>
      <w:r>
        <w:rPr>
          <w:rFonts w:cs="Calibri"/>
          <w:i/>
        </w:rPr>
        <w:t>Wytycznych w zakresie warunków  gromadzenia i przekazywania danych w postaci elektronicznej na lata 2014-2020</w:t>
      </w:r>
      <w:r>
        <w:rPr>
          <w:rFonts w:cs="Calibri"/>
        </w:rPr>
        <w:t xml:space="preserve">.  </w:t>
      </w:r>
    </w:p>
    <w:p w:rsidR="00CF1666" w:rsidRDefault="00CF1666">
      <w:pPr>
        <w:numPr>
          <w:ilvl w:val="0"/>
          <w:numId w:val="67"/>
        </w:numPr>
        <w:rPr>
          <w:rFonts w:cs="Calibri"/>
        </w:rPr>
      </w:pPr>
      <w:r>
        <w:rPr>
          <w:bCs/>
        </w:rPr>
        <w:t>Dane uczestników instytucjonalnych (w tym osób fizycznych prowadzących jednoosobową działalność gospodarczą).</w:t>
      </w:r>
    </w:p>
    <w:p w:rsidR="00CF1666" w:rsidRDefault="00CF1666">
      <w:pPr>
        <w:ind w:left="720"/>
        <w:jc w:val="both"/>
        <w:rPr>
          <w:bCs/>
        </w:rPr>
      </w:pPr>
      <w:r>
        <w:rPr>
          <w:rFonts w:cs="Calibri"/>
        </w:rPr>
        <w:t xml:space="preserve">Szczegółowy zakres danych odwzorowany jest w </w:t>
      </w:r>
      <w:r>
        <w:rPr>
          <w:rFonts w:cs="Calibri"/>
          <w:i/>
        </w:rPr>
        <w:t>Wytycznych w zakresie warunków gromadzenia i przekazywania danych w postaci elektronicznej na lata 2014-2020</w:t>
      </w:r>
      <w:r>
        <w:rPr>
          <w:rFonts w:cs="Calibri"/>
        </w:rPr>
        <w:t xml:space="preserve">.  </w:t>
      </w:r>
    </w:p>
    <w:p w:rsidR="00CF1666" w:rsidRDefault="00CF1666">
      <w:pPr>
        <w:numPr>
          <w:ilvl w:val="0"/>
          <w:numId w:val="67"/>
        </w:numPr>
        <w:rPr>
          <w:rFonts w:cs="Calibri"/>
        </w:rPr>
      </w:pPr>
      <w:r>
        <w:rPr>
          <w:bCs/>
        </w:rPr>
        <w:t>Dane uczestników indywidualnych.</w:t>
      </w:r>
    </w:p>
    <w:p w:rsidR="00CF1666" w:rsidRDefault="00CF1666">
      <w:pPr>
        <w:spacing w:after="60"/>
        <w:ind w:left="720"/>
        <w:jc w:val="both"/>
      </w:pPr>
      <w:r>
        <w:rPr>
          <w:rFonts w:cs="Calibri"/>
        </w:rPr>
        <w:t xml:space="preserve">Szczegółowy zakres danych odwzorowany jest w </w:t>
      </w:r>
      <w:r>
        <w:rPr>
          <w:rFonts w:cs="Calibri"/>
          <w:i/>
        </w:rPr>
        <w:t>Wytycznych w zakresie warunków gromadzenia i przekazywania danych w postaci elektronicznej na lata 2014-2020.</w:t>
      </w:r>
    </w:p>
    <w:p w:rsidR="00CF1666" w:rsidRDefault="00CF1666">
      <w:pPr>
        <w:numPr>
          <w:ilvl w:val="0"/>
          <w:numId w:val="67"/>
        </w:numPr>
        <w:jc w:val="both"/>
        <w:rPr>
          <w:rFonts w:cs="Calibri"/>
        </w:rPr>
      </w:pPr>
      <w:r>
        <w:t>Dane dotyczące personelu projektu.</w:t>
      </w:r>
    </w:p>
    <w:p w:rsidR="00CF1666" w:rsidRDefault="00CF1666">
      <w:pPr>
        <w:ind w:left="720"/>
        <w:jc w:val="both"/>
        <w:rPr>
          <w:rFonts w:eastAsia="Times New Roman" w:cs="Calibri"/>
          <w:b/>
          <w:szCs w:val="24"/>
        </w:rPr>
      </w:pPr>
      <w:r>
        <w:rPr>
          <w:rFonts w:cs="Calibri"/>
        </w:rPr>
        <w:t xml:space="preserve">Szczegółowy zakres danych odwzorowany jest w </w:t>
      </w:r>
      <w:r>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jc w:val="both"/>
              <w:rPr>
                <w:rFonts w:eastAsia="Times New Roman" w:cs="Calibri"/>
                <w:szCs w:val="24"/>
              </w:rPr>
            </w:pPr>
            <w:r>
              <w:rPr>
                <w:rFonts w:eastAsia="Times New Roman" w:cs="Calibri"/>
                <w:szCs w:val="24"/>
              </w:rPr>
              <w:t>Ulica</w:t>
            </w:r>
          </w:p>
          <w:p w:rsidR="00CF1666" w:rsidRDefault="00CF1666">
            <w:pPr>
              <w:spacing w:after="0" w:line="240" w:lineRule="auto"/>
              <w:jc w:val="both"/>
              <w:rPr>
                <w:rFonts w:eastAsia="Times New Roman" w:cs="Calibri"/>
                <w:szCs w:val="24"/>
              </w:rPr>
            </w:pPr>
            <w:r>
              <w:rPr>
                <w:rFonts w:eastAsia="Times New Roman" w:cs="Calibri"/>
                <w:szCs w:val="24"/>
              </w:rPr>
              <w:t>Nr budynku</w:t>
            </w:r>
          </w:p>
          <w:p w:rsidR="00CF1666" w:rsidRDefault="00CF1666">
            <w:pPr>
              <w:spacing w:after="0" w:line="240" w:lineRule="auto"/>
              <w:jc w:val="both"/>
              <w:rPr>
                <w:rFonts w:eastAsia="Times New Roman" w:cs="Calibri"/>
                <w:szCs w:val="24"/>
              </w:rPr>
            </w:pPr>
            <w:r>
              <w:rPr>
                <w:rFonts w:eastAsia="Times New Roman" w:cs="Calibri"/>
                <w:szCs w:val="24"/>
              </w:rPr>
              <w:t>Nr lokalu</w:t>
            </w:r>
          </w:p>
          <w:p w:rsidR="00CF1666" w:rsidRDefault="00CF1666">
            <w:pPr>
              <w:spacing w:after="0" w:line="240" w:lineRule="auto"/>
              <w:jc w:val="both"/>
              <w:rPr>
                <w:rFonts w:eastAsia="Times New Roman" w:cs="Calibri"/>
                <w:szCs w:val="24"/>
              </w:rPr>
            </w:pPr>
            <w:r>
              <w:rPr>
                <w:rFonts w:eastAsia="Times New Roman" w:cs="Calibri"/>
                <w:szCs w:val="24"/>
              </w:rPr>
              <w:t>Kod pocztowy</w:t>
            </w:r>
          </w:p>
          <w:p w:rsidR="00CF1666" w:rsidRDefault="00CF1666">
            <w:pPr>
              <w:spacing w:after="0" w:line="240" w:lineRule="auto"/>
              <w:jc w:val="both"/>
            </w:pPr>
            <w:r>
              <w:rPr>
                <w:rFonts w:eastAsia="Times New Roman" w:cs="Calibri"/>
                <w:szCs w:val="24"/>
              </w:rPr>
              <w:t>Miejscowość</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jc w:val="both"/>
      </w:pPr>
    </w:p>
    <w:p w:rsidR="00CF1666" w:rsidRDefault="00CF1666">
      <w:pPr>
        <w:spacing w:after="60"/>
        <w:jc w:val="both"/>
        <w:rPr>
          <w:rFonts w:cs="Calibri"/>
        </w:rPr>
      </w:pPr>
    </w:p>
    <w:p w:rsidR="00CF1666" w:rsidRDefault="00CF1666">
      <w:pPr>
        <w:numPr>
          <w:ilvl w:val="0"/>
          <w:numId w:val="67"/>
        </w:numPr>
        <w:spacing w:after="60"/>
        <w:jc w:val="both"/>
        <w:rPr>
          <w:rFonts w:cs="Calibri"/>
        </w:rPr>
      </w:pPr>
      <w:r>
        <w:rPr>
          <w:rFonts w:cs="Calibri"/>
        </w:rPr>
        <w:t>Osoby fizyczne i osoby prowadzące działalność gospodarczą, których dane będą przetwarzane w związku z badaniem kwalifikowalności środków w projekcie</w:t>
      </w:r>
    </w:p>
    <w:p w:rsidR="00CF1666" w:rsidRDefault="00CF1666">
      <w:pPr>
        <w:spacing w:after="60"/>
        <w:jc w:val="both"/>
        <w:rPr>
          <w:rFonts w:cs="Calibri"/>
        </w:rPr>
      </w:pPr>
    </w:p>
    <w:tbl>
      <w:tblPr>
        <w:tblW w:w="0" w:type="auto"/>
        <w:tblInd w:w="-5" w:type="dxa"/>
        <w:tblLayout w:type="fixed"/>
        <w:tblCellMar>
          <w:left w:w="70" w:type="dxa"/>
          <w:right w:w="70" w:type="dxa"/>
        </w:tblCellMar>
        <w:tblLook w:val="0000" w:firstRow="0" w:lastRow="0" w:firstColumn="0" w:lastColumn="0" w:noHBand="0" w:noVBand="0"/>
      </w:tblPr>
      <w:tblGrid>
        <w:gridCol w:w="410"/>
        <w:gridCol w:w="7325"/>
      </w:tblGrid>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wykonawcy</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Imię</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NIP</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PESEL</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ind w:left="1632" w:hanging="993"/>
              <w:jc w:val="both"/>
              <w:rPr>
                <w:rFonts w:eastAsia="Times New Roman" w:cs="Calibri"/>
                <w:szCs w:val="24"/>
              </w:rPr>
            </w:pPr>
            <w:r>
              <w:rPr>
                <w:rFonts w:eastAsia="Times New Roman" w:cs="Calibri"/>
                <w:szCs w:val="24"/>
              </w:rPr>
              <w:t>Ulica</w:t>
            </w:r>
          </w:p>
          <w:p w:rsidR="00CF1666" w:rsidRDefault="00CF1666">
            <w:pPr>
              <w:spacing w:after="0" w:line="240" w:lineRule="auto"/>
              <w:ind w:left="1632" w:hanging="993"/>
              <w:jc w:val="both"/>
              <w:rPr>
                <w:rFonts w:eastAsia="Times New Roman" w:cs="Calibri"/>
                <w:szCs w:val="24"/>
              </w:rPr>
            </w:pPr>
            <w:r>
              <w:rPr>
                <w:rFonts w:eastAsia="Times New Roman" w:cs="Calibri"/>
                <w:szCs w:val="24"/>
              </w:rPr>
              <w:t>Nr budynku</w:t>
            </w:r>
          </w:p>
          <w:p w:rsidR="00CF1666" w:rsidRDefault="00CF1666">
            <w:pPr>
              <w:spacing w:after="0" w:line="240" w:lineRule="auto"/>
              <w:ind w:left="1632" w:hanging="993"/>
              <w:jc w:val="both"/>
              <w:rPr>
                <w:rFonts w:eastAsia="Times New Roman" w:cs="Calibri"/>
                <w:szCs w:val="24"/>
              </w:rPr>
            </w:pPr>
            <w:r>
              <w:rPr>
                <w:rFonts w:eastAsia="Times New Roman" w:cs="Calibri"/>
                <w:szCs w:val="24"/>
              </w:rPr>
              <w:lastRenderedPageBreak/>
              <w:t>Nr lokalu</w:t>
            </w:r>
          </w:p>
          <w:p w:rsidR="00CF1666" w:rsidRDefault="00CF1666">
            <w:pPr>
              <w:spacing w:after="0" w:line="240" w:lineRule="auto"/>
              <w:ind w:left="1632" w:hanging="993"/>
              <w:jc w:val="both"/>
              <w:rPr>
                <w:rFonts w:eastAsia="Times New Roman" w:cs="Calibri"/>
                <w:szCs w:val="24"/>
              </w:rPr>
            </w:pPr>
            <w:r>
              <w:rPr>
                <w:rFonts w:eastAsia="Times New Roman" w:cs="Calibri"/>
                <w:szCs w:val="24"/>
              </w:rPr>
              <w:t>Kod pocztowy</w:t>
            </w:r>
          </w:p>
          <w:p w:rsidR="00CF1666" w:rsidRDefault="00CF1666">
            <w:pPr>
              <w:spacing w:after="0" w:line="240" w:lineRule="auto"/>
              <w:ind w:left="1632" w:hanging="993"/>
              <w:jc w:val="both"/>
            </w:pPr>
            <w:r>
              <w:rPr>
                <w:rFonts w:eastAsia="Times New Roman" w:cs="Calibri"/>
                <w:szCs w:val="24"/>
              </w:rPr>
              <w:t>Miejscowość</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lastRenderedPageBreak/>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pStyle w:val="Tekstpodstawowy"/>
        <w:jc w:val="left"/>
        <w:rPr>
          <w:rFonts w:ascii="Calibri" w:hAnsi="Calibri" w:cs="Calibri"/>
          <w:sz w:val="22"/>
          <w:szCs w:val="22"/>
        </w:rPr>
      </w:pPr>
    </w:p>
    <w:p w:rsidR="00CF1666" w:rsidRDefault="00CF1666">
      <w:pPr>
        <w:pStyle w:val="Tekstpodstawowy"/>
        <w:jc w:val="left"/>
        <w:rPr>
          <w:rFonts w:ascii="Calibri" w:hAnsi="Calibri" w:cs="Calibri"/>
          <w:sz w:val="22"/>
          <w:szCs w:val="22"/>
        </w:rPr>
      </w:pPr>
    </w:p>
    <w:p w:rsidR="00CF1666" w:rsidRDefault="00CF1666">
      <w:pPr>
        <w:pStyle w:val="Tekstpodstawowy"/>
        <w:jc w:val="left"/>
        <w:rPr>
          <w:rFonts w:ascii="Calibri" w:hAnsi="Calibri" w:cs="Calibri"/>
          <w:sz w:val="22"/>
          <w:szCs w:val="22"/>
          <w:u w:val="single"/>
        </w:rPr>
      </w:pPr>
      <w:r>
        <w:rPr>
          <w:rFonts w:ascii="Calibri" w:hAnsi="Calibri" w:cs="Calibri"/>
          <w:sz w:val="22"/>
          <w:szCs w:val="22"/>
          <w:u w:val="single"/>
        </w:rPr>
        <w:t>Zbiór „Zbiór danych osobowych z ZUS”</w:t>
      </w:r>
      <w:r>
        <w:rPr>
          <w:rStyle w:val="Znakiprzypiswdolnych"/>
          <w:rFonts w:ascii="Calibri" w:hAnsi="Calibri" w:cs="Calibri"/>
          <w:sz w:val="22"/>
          <w:szCs w:val="22"/>
          <w:u w:val="single"/>
        </w:rPr>
        <w:footnoteReference w:id="95"/>
      </w:r>
    </w:p>
    <w:p w:rsidR="00CF1666" w:rsidRDefault="00CF1666">
      <w:pPr>
        <w:pStyle w:val="Tekstpodstawowy"/>
        <w:jc w:val="left"/>
        <w:rPr>
          <w:rFonts w:ascii="Calibri" w:hAnsi="Calibri" w:cs="Calibri"/>
          <w:sz w:val="22"/>
          <w:szCs w:val="22"/>
          <w:u w:val="single"/>
        </w:rPr>
      </w:pPr>
    </w:p>
    <w:p w:rsidR="00CF1666" w:rsidRDefault="00CF1666">
      <w:pPr>
        <w:pStyle w:val="Tekstpodstawowy"/>
        <w:numPr>
          <w:ilvl w:val="1"/>
          <w:numId w:val="6"/>
        </w:numPr>
        <w:jc w:val="left"/>
        <w:rPr>
          <w:rFonts w:ascii="Calibri" w:hAnsi="Calibri" w:cs="Calibri"/>
          <w:sz w:val="22"/>
          <w:szCs w:val="22"/>
        </w:rPr>
      </w:pPr>
      <w:r>
        <w:rPr>
          <w:rFonts w:ascii="Calibri" w:hAnsi="Calibri" w:cs="Calibri"/>
          <w:sz w:val="22"/>
          <w:szCs w:val="22"/>
        </w:rPr>
        <w:t>Osoby fizyczne i osoby prowadzące działalność gospodarczą</w:t>
      </w:r>
    </w:p>
    <w:p w:rsidR="00CF1666" w:rsidRDefault="00CF1666">
      <w:pPr>
        <w:pStyle w:val="Tekstpodstawowy"/>
        <w:jc w:val="left"/>
        <w:rPr>
          <w:rFonts w:ascii="Calibri" w:hAnsi="Calibri" w:cs="Calibri"/>
          <w:sz w:val="22"/>
          <w:szCs w:val="22"/>
        </w:rPr>
      </w:pPr>
    </w:p>
    <w:tbl>
      <w:tblPr>
        <w:tblW w:w="0" w:type="auto"/>
        <w:tblInd w:w="-5" w:type="dxa"/>
        <w:tblLayout w:type="fixed"/>
        <w:tblLook w:val="0000" w:firstRow="0" w:lastRow="0" w:firstColumn="0" w:lastColumn="0" w:noHBand="0" w:noVBand="0"/>
      </w:tblPr>
      <w:tblGrid>
        <w:gridCol w:w="515"/>
        <w:gridCol w:w="8781"/>
      </w:tblGrid>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Imiona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PESEL</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projektu</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Data rozpoczęcia udziału w projekcie</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6</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Data zakończeniu udziału w projekcie</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Kod tytułu ubezpieczenia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8</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Wysokość składki z tytułu ubezpieczenia zdrowotnego</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9</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Wysokość składki z tytułu ubezpieczenia wypadkowego</w:t>
            </w:r>
          </w:p>
        </w:tc>
      </w:tr>
    </w:tbl>
    <w:p w:rsidR="00D41A9B" w:rsidRDefault="00CF1666">
      <w:pPr>
        <w:pStyle w:val="Tekstpodstawowy"/>
        <w:pageBreakBefore/>
        <w:jc w:val="left"/>
        <w:rPr>
          <w:rFonts w:ascii="Calibri" w:hAnsi="Calibri" w:cs="Calibri"/>
          <w:spacing w:val="4"/>
          <w:sz w:val="22"/>
          <w:szCs w:val="22"/>
        </w:rPr>
      </w:pPr>
      <w:r>
        <w:rPr>
          <w:rFonts w:ascii="Calibri" w:hAnsi="Calibri" w:cs="Calibri"/>
          <w:spacing w:val="4"/>
          <w:sz w:val="22"/>
          <w:szCs w:val="22"/>
        </w:rPr>
        <w:lastRenderedPageBreak/>
        <w:t xml:space="preserve"> </w:t>
      </w:r>
    </w:p>
    <w:p w:rsidR="00763EC1" w:rsidRDefault="00D41A9B" w:rsidP="00763EC1">
      <w:pPr>
        <w:keepNext/>
        <w:tabs>
          <w:tab w:val="left" w:pos="180"/>
        </w:tabs>
        <w:suppressAutoHyphens w:val="0"/>
        <w:spacing w:after="120" w:line="240" w:lineRule="auto"/>
        <w:jc w:val="both"/>
        <w:outlineLvl w:val="1"/>
        <w:rPr>
          <w:rFonts w:cs="Calibri"/>
        </w:rPr>
      </w:pPr>
      <w:bookmarkStart w:id="13" w:name="_GoBack"/>
      <w:r w:rsidRPr="00D41A9B">
        <w:rPr>
          <w:rFonts w:asciiTheme="minorHAnsi" w:eastAsia="Times New Roman" w:hAnsiTheme="minorHAnsi" w:cs="Arial"/>
          <w:bCs/>
          <w:iCs/>
          <w:kern w:val="32"/>
          <w:lang w:eastAsia="pl-PL"/>
        </w:rPr>
        <w:t>Załącznik nr 6</w:t>
      </w:r>
      <w:r w:rsidR="00763EC1">
        <w:rPr>
          <w:rFonts w:asciiTheme="minorHAnsi" w:eastAsia="Times New Roman" w:hAnsiTheme="minorHAnsi" w:cs="Arial"/>
          <w:bCs/>
          <w:iCs/>
          <w:kern w:val="32"/>
          <w:lang w:eastAsia="pl-PL"/>
        </w:rPr>
        <w:t xml:space="preserve"> do umowy:</w:t>
      </w:r>
      <w:r w:rsidRPr="00D41A9B">
        <w:rPr>
          <w:rFonts w:asciiTheme="minorHAnsi" w:eastAsia="Times New Roman" w:hAnsiTheme="minorHAnsi" w:cs="Arial"/>
          <w:bCs/>
          <w:iCs/>
          <w:kern w:val="32"/>
          <w:lang w:eastAsia="pl-PL"/>
        </w:rPr>
        <w:t xml:space="preserve"> Wnioski o nadanie/zmianę/wycofanie dostępu dla osoby uprawnionej </w:t>
      </w:r>
      <w:r w:rsidR="00763EC1">
        <w:rPr>
          <w:rFonts w:asciiTheme="minorHAnsi" w:eastAsia="Times New Roman" w:hAnsiTheme="minorHAnsi" w:cs="Arial"/>
          <w:bCs/>
          <w:iCs/>
          <w:kern w:val="32"/>
          <w:lang w:eastAsia="pl-PL"/>
        </w:rPr>
        <w:br/>
      </w:r>
      <w:r w:rsidRPr="00D41A9B">
        <w:rPr>
          <w:rFonts w:asciiTheme="minorHAnsi" w:eastAsia="Times New Roman" w:hAnsiTheme="minorHAnsi" w:cs="Arial"/>
          <w:bCs/>
          <w:iCs/>
          <w:kern w:val="32"/>
          <w:lang w:eastAsia="pl-PL"/>
        </w:rPr>
        <w:t>w ramach SL2014</w:t>
      </w:r>
      <w:r w:rsidRPr="00D41A9B">
        <w:rPr>
          <w:rFonts w:asciiTheme="minorHAnsi" w:eastAsia="Times New Roman" w:hAnsiTheme="minorHAnsi" w:cs="Arial"/>
          <w:bCs/>
          <w:i/>
          <w:iCs/>
          <w:kern w:val="32"/>
          <w:vertAlign w:val="superscript"/>
          <w:lang w:eastAsia="pl-PL"/>
        </w:rPr>
        <w:footnoteReference w:id="96"/>
      </w:r>
      <w:r w:rsidR="00763EC1" w:rsidRPr="00763EC1">
        <w:rPr>
          <w:rFonts w:cs="Calibri"/>
        </w:rPr>
        <w:t xml:space="preserve"> </w:t>
      </w:r>
    </w:p>
    <w:p w:rsidR="00763EC1" w:rsidRPr="00763EC1" w:rsidRDefault="00763EC1" w:rsidP="00763EC1">
      <w:pPr>
        <w:keepNext/>
        <w:tabs>
          <w:tab w:val="left" w:pos="180"/>
        </w:tabs>
        <w:suppressAutoHyphens w:val="0"/>
        <w:spacing w:after="120" w:line="240" w:lineRule="auto"/>
        <w:jc w:val="both"/>
        <w:outlineLvl w:val="1"/>
        <w:rPr>
          <w:rFonts w:asciiTheme="minorHAnsi" w:eastAsia="Times New Roman" w:hAnsiTheme="minorHAnsi" w:cs="Arial"/>
          <w:bCs/>
          <w:iCs/>
          <w:kern w:val="32"/>
          <w:lang w:eastAsia="pl-PL"/>
        </w:rPr>
      </w:pPr>
    </w:p>
    <w:p w:rsidR="00D41A9B" w:rsidRPr="00D41A9B" w:rsidRDefault="00763EC1" w:rsidP="00D41A9B">
      <w:pPr>
        <w:keepNext/>
        <w:tabs>
          <w:tab w:val="left" w:pos="180"/>
        </w:tabs>
        <w:suppressAutoHyphens w:val="0"/>
        <w:spacing w:after="120" w:line="240" w:lineRule="auto"/>
        <w:jc w:val="both"/>
        <w:outlineLvl w:val="1"/>
        <w:rPr>
          <w:rFonts w:asciiTheme="minorHAnsi" w:eastAsia="Times New Roman" w:hAnsiTheme="minorHAnsi" w:cs="Arial"/>
          <w:b/>
          <w:bCs/>
          <w:iCs/>
          <w:kern w:val="32"/>
          <w:lang w:eastAsia="pl-PL"/>
        </w:rPr>
      </w:pPr>
      <w:r>
        <w:rPr>
          <w:noProof/>
          <w:lang w:eastAsia="pl-PL"/>
        </w:rPr>
        <w:drawing>
          <wp:inline distT="0" distB="0" distL="0" distR="0">
            <wp:extent cx="5756910" cy="739775"/>
            <wp:effectExtent l="0" t="0" r="0" b="3175"/>
            <wp:docPr id="1" name="Obraz 1"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E_POWER_poziom_pl-1_rgb"/>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6910" cy="739775"/>
                    </a:xfrm>
                    <a:prstGeom prst="rect">
                      <a:avLst/>
                    </a:prstGeom>
                    <a:noFill/>
                    <a:ln>
                      <a:noFill/>
                    </a:ln>
                  </pic:spPr>
                </pic:pic>
              </a:graphicData>
            </a:graphic>
          </wp:inline>
        </w:drawing>
      </w:r>
    </w:p>
    <w:p w:rsidR="00763EC1" w:rsidRPr="00763EC1" w:rsidRDefault="00763EC1" w:rsidP="00763EC1">
      <w:pPr>
        <w:suppressAutoHyphens w:val="0"/>
        <w:ind w:left="556"/>
        <w:jc w:val="both"/>
        <w:rPr>
          <w:rFonts w:asciiTheme="minorHAnsi" w:hAnsiTheme="minorHAnsi" w:cs="Arial"/>
          <w:b/>
          <w:lang w:eastAsia="pl-PL"/>
        </w:rPr>
      </w:pPr>
    </w:p>
    <w:p w:rsidR="00D41A9B" w:rsidRPr="00D41A9B" w:rsidRDefault="00D41A9B" w:rsidP="00D41A9B">
      <w:pPr>
        <w:numPr>
          <w:ilvl w:val="5"/>
          <w:numId w:val="81"/>
        </w:numPr>
        <w:suppressAutoHyphens w:val="0"/>
        <w:ind w:left="556" w:hanging="556"/>
        <w:jc w:val="both"/>
        <w:rPr>
          <w:rFonts w:asciiTheme="minorHAnsi" w:hAnsiTheme="minorHAnsi" w:cs="Arial"/>
          <w:b/>
          <w:lang w:eastAsia="pl-PL"/>
        </w:rPr>
      </w:pPr>
      <w:r w:rsidRPr="00D41A9B">
        <w:rPr>
          <w:rFonts w:asciiTheme="minorHAnsi" w:hAnsiTheme="minorHAnsi" w:cs="Arial"/>
          <w:lang w:eastAsia="pl-PL"/>
        </w:rPr>
        <w:t>Wniosek o nadanie/zmianę</w:t>
      </w:r>
      <w:r w:rsidRPr="00D41A9B">
        <w:rPr>
          <w:rFonts w:asciiTheme="minorHAnsi" w:hAnsiTheme="minorHAnsi"/>
          <w:vertAlign w:val="superscript"/>
          <w:lang w:eastAsia="pl-PL"/>
        </w:rPr>
        <w:footnoteReference w:id="97"/>
      </w:r>
      <w:r w:rsidRPr="00D41A9B">
        <w:rPr>
          <w:rFonts w:asciiTheme="minorHAnsi" w:hAnsiTheme="minorHAnsi" w:cs="Arial"/>
          <w:lang w:eastAsia="pl-PL"/>
        </w:rPr>
        <w:t xml:space="preserve"> dostępu dla osoby uprawnionej w ramach SL2014</w:t>
      </w:r>
      <w:r w:rsidRPr="00D41A9B">
        <w:rPr>
          <w:rFonts w:asciiTheme="minorHAnsi" w:hAnsiTheme="minorHAnsi"/>
          <w:vertAlign w:val="superscript"/>
          <w:lang w:eastAsia="pl-PL"/>
        </w:rPr>
        <w:footnoteReference w:id="98"/>
      </w:r>
    </w:p>
    <w:tbl>
      <w:tblPr>
        <w:tblpPr w:leftFromText="141" w:rightFromText="141" w:vertAnchor="text" w:horzAnchor="margin" w:tblpY="133"/>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6804"/>
      </w:tblGrid>
      <w:tr w:rsidR="00D41A9B" w:rsidRPr="00D41A9B" w:rsidTr="00D41A9B">
        <w:trPr>
          <w:trHeight w:val="142"/>
        </w:trPr>
        <w:tc>
          <w:tcPr>
            <w:tcW w:w="9322" w:type="dxa"/>
            <w:gridSpan w:val="2"/>
            <w:shd w:val="clear" w:color="auto" w:fill="4BACC6"/>
            <w:vAlign w:val="center"/>
          </w:tcPr>
          <w:p w:rsidR="00D41A9B" w:rsidRPr="00D41A9B" w:rsidRDefault="00D41A9B" w:rsidP="00D41A9B">
            <w:pPr>
              <w:suppressAutoHyphens w:val="0"/>
              <w:spacing w:before="240" w:after="60" w:line="360" w:lineRule="auto"/>
              <w:rPr>
                <w:rFonts w:asciiTheme="minorHAnsi" w:hAnsiTheme="minorHAnsi" w:cs="Arial"/>
                <w:b/>
                <w:lang w:eastAsia="pl-PL"/>
              </w:rPr>
            </w:pPr>
            <w:r w:rsidRPr="00D41A9B">
              <w:rPr>
                <w:rFonts w:asciiTheme="minorHAnsi" w:hAnsiTheme="minorHAnsi" w:cs="Arial"/>
                <w:b/>
                <w:lang w:eastAsia="pl-PL"/>
              </w:rPr>
              <w:t>Dane Beneficjenta</w:t>
            </w:r>
            <w:r w:rsidRPr="00D41A9B">
              <w:rPr>
                <w:rFonts w:asciiTheme="minorHAnsi" w:hAnsiTheme="minorHAnsi" w:cs="Arial"/>
                <w:b/>
                <w:vertAlign w:val="superscript"/>
                <w:lang w:eastAsia="pl-PL"/>
              </w:rPr>
              <w:footnoteReference w:id="99"/>
            </w:r>
            <w:r w:rsidRPr="00D41A9B">
              <w:rPr>
                <w:rFonts w:asciiTheme="minorHAnsi" w:hAnsiTheme="minorHAnsi" w:cs="Arial"/>
                <w:b/>
                <w:lang w:eastAsia="pl-PL"/>
              </w:rPr>
              <w:t>:</w:t>
            </w:r>
          </w:p>
        </w:tc>
      </w:tr>
      <w:tr w:rsidR="00D41A9B" w:rsidRPr="00D41A9B" w:rsidTr="00D41A9B">
        <w:trPr>
          <w:trHeight w:val="142"/>
        </w:trPr>
        <w:tc>
          <w:tcPr>
            <w:tcW w:w="2518"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 xml:space="preserve">Nazwa Beneficjenta </w:t>
            </w:r>
          </w:p>
        </w:tc>
        <w:tc>
          <w:tcPr>
            <w:tcW w:w="6804"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142"/>
        </w:trPr>
        <w:tc>
          <w:tcPr>
            <w:tcW w:w="2518"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Nr projektu</w:t>
            </w:r>
          </w:p>
        </w:tc>
        <w:tc>
          <w:tcPr>
            <w:tcW w:w="6804"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bl>
    <w:p w:rsidR="00D41A9B" w:rsidRPr="00D41A9B" w:rsidRDefault="00D41A9B" w:rsidP="00D41A9B">
      <w:pPr>
        <w:suppressAutoHyphens w:val="0"/>
        <w:spacing w:before="240" w:after="60" w:line="360" w:lineRule="auto"/>
        <w:jc w:val="both"/>
        <w:rPr>
          <w:rFonts w:asciiTheme="minorHAnsi" w:hAnsiTheme="minorHAnsi" w:cs="Arial"/>
          <w:sz w:val="2"/>
          <w:lang w:eastAsia="pl-PL"/>
        </w:rPr>
      </w:pPr>
    </w:p>
    <w:tbl>
      <w:tblPr>
        <w:tblpPr w:leftFromText="141" w:rightFromText="141" w:vertAnchor="text" w:horzAnchor="margin" w:tblpY="133"/>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0"/>
        <w:gridCol w:w="6142"/>
      </w:tblGrid>
      <w:tr w:rsidR="00D41A9B" w:rsidRPr="00D41A9B" w:rsidTr="00D41A9B">
        <w:trPr>
          <w:trHeight w:val="181"/>
        </w:trPr>
        <w:tc>
          <w:tcPr>
            <w:tcW w:w="9322" w:type="dxa"/>
            <w:gridSpan w:val="2"/>
            <w:shd w:val="clear" w:color="auto" w:fill="4BACC6"/>
            <w:vAlign w:val="center"/>
          </w:tcPr>
          <w:p w:rsidR="00D41A9B" w:rsidRPr="00D41A9B" w:rsidRDefault="00D41A9B" w:rsidP="00D41A9B">
            <w:pPr>
              <w:suppressAutoHyphens w:val="0"/>
              <w:spacing w:before="240" w:after="60" w:line="360" w:lineRule="auto"/>
              <w:rPr>
                <w:rFonts w:asciiTheme="minorHAnsi" w:hAnsiTheme="minorHAnsi" w:cs="Arial"/>
                <w:b/>
                <w:lang w:eastAsia="pl-PL"/>
              </w:rPr>
            </w:pPr>
            <w:r w:rsidRPr="00D41A9B">
              <w:rPr>
                <w:rFonts w:asciiTheme="minorHAnsi" w:hAnsiTheme="minorHAnsi" w:cs="Arial"/>
                <w:b/>
                <w:lang w:eastAsia="pl-PL"/>
              </w:rPr>
              <w:t>Dane osoby uprawnionej:</w:t>
            </w:r>
          </w:p>
        </w:tc>
      </w:tr>
      <w:tr w:rsidR="00D41A9B" w:rsidRPr="00D41A9B" w:rsidTr="00D41A9B">
        <w:trPr>
          <w:trHeight w:val="181"/>
        </w:trPr>
        <w:tc>
          <w:tcPr>
            <w:tcW w:w="3180"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Kraj</w:t>
            </w:r>
          </w:p>
        </w:tc>
        <w:tc>
          <w:tcPr>
            <w:tcW w:w="6142"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181"/>
        </w:trPr>
        <w:tc>
          <w:tcPr>
            <w:tcW w:w="3180"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PESEL</w:t>
            </w:r>
            <w:r w:rsidRPr="00D41A9B">
              <w:rPr>
                <w:rFonts w:asciiTheme="minorHAnsi" w:hAnsiTheme="minorHAnsi"/>
                <w:vertAlign w:val="superscript"/>
                <w:lang w:eastAsia="pl-PL"/>
              </w:rPr>
              <w:footnoteReference w:id="100"/>
            </w:r>
          </w:p>
        </w:tc>
        <w:tc>
          <w:tcPr>
            <w:tcW w:w="6142"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181"/>
        </w:trPr>
        <w:tc>
          <w:tcPr>
            <w:tcW w:w="3180"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Nazwisko</w:t>
            </w:r>
          </w:p>
        </w:tc>
        <w:tc>
          <w:tcPr>
            <w:tcW w:w="6142"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181"/>
        </w:trPr>
        <w:tc>
          <w:tcPr>
            <w:tcW w:w="3180"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Imię</w:t>
            </w:r>
          </w:p>
        </w:tc>
        <w:tc>
          <w:tcPr>
            <w:tcW w:w="6142"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181"/>
        </w:trPr>
        <w:tc>
          <w:tcPr>
            <w:tcW w:w="3180"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Adres e-mail</w:t>
            </w:r>
          </w:p>
        </w:tc>
        <w:tc>
          <w:tcPr>
            <w:tcW w:w="6142"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181"/>
        </w:trPr>
        <w:tc>
          <w:tcPr>
            <w:tcW w:w="3180" w:type="dxa"/>
            <w:tcBorders>
              <w:bottom w:val="single" w:sz="4" w:space="0" w:color="auto"/>
            </w:tcBorders>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Numer telefonu</w:t>
            </w:r>
            <w:r w:rsidRPr="00D41A9B">
              <w:rPr>
                <w:rFonts w:asciiTheme="minorHAnsi" w:hAnsiTheme="minorHAnsi" w:cs="Arial"/>
                <w:vertAlign w:val="superscript"/>
                <w:lang w:eastAsia="pl-PL"/>
              </w:rPr>
              <w:footnoteReference w:id="101"/>
            </w:r>
            <w:r w:rsidRPr="00D41A9B">
              <w:rPr>
                <w:rFonts w:asciiTheme="minorHAnsi" w:hAnsiTheme="minorHAnsi" w:cs="Arial"/>
                <w:lang w:eastAsia="pl-PL"/>
              </w:rPr>
              <w:t xml:space="preserve"> </w:t>
            </w:r>
          </w:p>
        </w:tc>
        <w:tc>
          <w:tcPr>
            <w:tcW w:w="6142" w:type="dxa"/>
            <w:tcBorders>
              <w:bottom w:val="single" w:sz="4" w:space="0" w:color="auto"/>
            </w:tcBorders>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bl>
    <w:tbl>
      <w:tblPr>
        <w:tblW w:w="9322" w:type="dxa"/>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ayout w:type="fixed"/>
        <w:tblLook w:val="01E0" w:firstRow="1" w:lastRow="1" w:firstColumn="1" w:lastColumn="1" w:noHBand="0" w:noVBand="0"/>
      </w:tblPr>
      <w:tblGrid>
        <w:gridCol w:w="9322"/>
      </w:tblGrid>
      <w:tr w:rsidR="00D41A9B" w:rsidRPr="00D41A9B" w:rsidTr="00D41A9B">
        <w:tc>
          <w:tcPr>
            <w:tcW w:w="9322" w:type="dxa"/>
            <w:shd w:val="clear" w:color="auto" w:fill="4BACC6"/>
          </w:tcPr>
          <w:p w:rsidR="00D41A9B" w:rsidRPr="00D41A9B" w:rsidRDefault="00D41A9B" w:rsidP="00D41A9B">
            <w:pPr>
              <w:suppressAutoHyphens w:val="0"/>
              <w:spacing w:before="240" w:after="60" w:line="360" w:lineRule="auto"/>
              <w:jc w:val="both"/>
              <w:rPr>
                <w:rFonts w:asciiTheme="minorHAnsi" w:hAnsiTheme="minorHAnsi" w:cs="Arial"/>
                <w:b/>
                <w:lang w:eastAsia="pl-PL"/>
              </w:rPr>
            </w:pPr>
            <w:r w:rsidRPr="00D41A9B">
              <w:rPr>
                <w:rFonts w:asciiTheme="minorHAnsi" w:hAnsiTheme="minorHAnsi" w:cs="Arial"/>
                <w:b/>
                <w:lang w:eastAsia="pl-PL"/>
              </w:rPr>
              <w:lastRenderedPageBreak/>
              <w:t>Zakres uprawnień w SL2014, w tym:</w:t>
            </w:r>
          </w:p>
        </w:tc>
      </w:tr>
      <w:tr w:rsidR="00D41A9B" w:rsidRPr="00D41A9B" w:rsidTr="00D41A9B">
        <w:tc>
          <w:tcPr>
            <w:tcW w:w="9322" w:type="dxa"/>
            <w:shd w:val="clear" w:color="auto" w:fill="auto"/>
          </w:tcPr>
          <w:p w:rsidR="00D41A9B" w:rsidRPr="00D41A9B" w:rsidRDefault="00D41A9B" w:rsidP="00D41A9B">
            <w:pPr>
              <w:numPr>
                <w:ilvl w:val="0"/>
                <w:numId w:val="82"/>
              </w:num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Wnioski o płatność</w:t>
            </w:r>
          </w:p>
        </w:tc>
      </w:tr>
      <w:tr w:rsidR="00D41A9B" w:rsidRPr="00D41A9B" w:rsidTr="00D41A9B">
        <w:tc>
          <w:tcPr>
            <w:tcW w:w="9322" w:type="dxa"/>
            <w:shd w:val="clear" w:color="auto" w:fill="auto"/>
          </w:tcPr>
          <w:p w:rsidR="00D41A9B" w:rsidRPr="00D41A9B" w:rsidRDefault="00D41A9B" w:rsidP="00D41A9B">
            <w:pPr>
              <w:numPr>
                <w:ilvl w:val="0"/>
                <w:numId w:val="82"/>
              </w:num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 xml:space="preserve"> Korespondencja </w:t>
            </w:r>
          </w:p>
        </w:tc>
      </w:tr>
      <w:tr w:rsidR="00D41A9B" w:rsidRPr="00D41A9B" w:rsidTr="00D41A9B">
        <w:tc>
          <w:tcPr>
            <w:tcW w:w="9322" w:type="dxa"/>
            <w:shd w:val="clear" w:color="auto" w:fill="auto"/>
          </w:tcPr>
          <w:p w:rsidR="00D41A9B" w:rsidRPr="00D41A9B" w:rsidRDefault="00D41A9B" w:rsidP="00D41A9B">
            <w:pPr>
              <w:numPr>
                <w:ilvl w:val="0"/>
                <w:numId w:val="82"/>
              </w:num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Harmonogram płatności</w:t>
            </w:r>
          </w:p>
        </w:tc>
      </w:tr>
      <w:tr w:rsidR="00D41A9B" w:rsidRPr="00D41A9B" w:rsidTr="00D41A9B">
        <w:tc>
          <w:tcPr>
            <w:tcW w:w="9322" w:type="dxa"/>
            <w:shd w:val="clear" w:color="auto" w:fill="auto"/>
          </w:tcPr>
          <w:p w:rsidR="00D41A9B" w:rsidRPr="00D41A9B" w:rsidRDefault="00D41A9B" w:rsidP="00D41A9B">
            <w:pPr>
              <w:numPr>
                <w:ilvl w:val="0"/>
                <w:numId w:val="82"/>
              </w:num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Monitorowanie uczestników projektu</w:t>
            </w:r>
          </w:p>
        </w:tc>
      </w:tr>
      <w:tr w:rsidR="00D41A9B" w:rsidRPr="00D41A9B" w:rsidTr="00D41A9B">
        <w:tc>
          <w:tcPr>
            <w:tcW w:w="9322" w:type="dxa"/>
            <w:shd w:val="clear" w:color="auto" w:fill="auto"/>
          </w:tcPr>
          <w:p w:rsidR="00D41A9B" w:rsidRPr="00D41A9B" w:rsidRDefault="00D41A9B" w:rsidP="00D41A9B">
            <w:pPr>
              <w:numPr>
                <w:ilvl w:val="0"/>
                <w:numId w:val="82"/>
              </w:num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Zamówienia publiczne</w:t>
            </w:r>
          </w:p>
        </w:tc>
      </w:tr>
      <w:tr w:rsidR="00D41A9B" w:rsidRPr="00D41A9B" w:rsidTr="00D41A9B">
        <w:tc>
          <w:tcPr>
            <w:tcW w:w="9322" w:type="dxa"/>
            <w:shd w:val="clear" w:color="auto" w:fill="auto"/>
          </w:tcPr>
          <w:p w:rsidR="00D41A9B" w:rsidRPr="00D41A9B" w:rsidRDefault="00D41A9B" w:rsidP="00D41A9B">
            <w:pPr>
              <w:numPr>
                <w:ilvl w:val="0"/>
                <w:numId w:val="82"/>
              </w:num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 xml:space="preserve">Baza personelu </w:t>
            </w:r>
          </w:p>
        </w:tc>
      </w:tr>
      <w:tr w:rsidR="00D41A9B" w:rsidRPr="00D41A9B" w:rsidTr="00D41A9B">
        <w:tc>
          <w:tcPr>
            <w:tcW w:w="9322" w:type="dxa"/>
            <w:shd w:val="clear" w:color="auto" w:fill="auto"/>
          </w:tcPr>
          <w:p w:rsidR="00D41A9B" w:rsidRPr="00D41A9B" w:rsidRDefault="00D41A9B" w:rsidP="00D41A9B">
            <w:pPr>
              <w:numPr>
                <w:ilvl w:val="0"/>
                <w:numId w:val="82"/>
              </w:num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Instrumenty finansowe</w:t>
            </w:r>
            <w:r w:rsidRPr="00D41A9B">
              <w:rPr>
                <w:rFonts w:asciiTheme="minorHAnsi" w:hAnsiTheme="minorHAnsi" w:cs="Arial"/>
                <w:vertAlign w:val="superscript"/>
                <w:lang w:eastAsia="pl-PL"/>
              </w:rPr>
              <w:footnoteReference w:id="102"/>
            </w:r>
          </w:p>
        </w:tc>
      </w:tr>
    </w:tbl>
    <w:p w:rsidR="00D41A9B" w:rsidRPr="00763EC1" w:rsidRDefault="00D41A9B" w:rsidP="00D41A9B">
      <w:pPr>
        <w:suppressAutoHyphens w:val="0"/>
        <w:jc w:val="both"/>
        <w:rPr>
          <w:rFonts w:asciiTheme="minorHAnsi" w:hAnsiTheme="minorHAnsi" w:cs="Arial"/>
          <w:sz w:val="2"/>
          <w:lang w:eastAsia="en-U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D41A9B" w:rsidRPr="00D41A9B" w:rsidTr="00D41A9B">
        <w:tc>
          <w:tcPr>
            <w:tcW w:w="9322" w:type="dxa"/>
            <w:shd w:val="clear" w:color="auto" w:fill="4BACC6"/>
            <w:vAlign w:val="bottom"/>
          </w:tcPr>
          <w:p w:rsidR="00D41A9B" w:rsidRPr="00D41A9B" w:rsidRDefault="00D41A9B" w:rsidP="00D41A9B">
            <w:pPr>
              <w:suppressAutoHyphens w:val="0"/>
              <w:rPr>
                <w:rFonts w:asciiTheme="minorHAnsi" w:hAnsiTheme="minorHAnsi" w:cs="Arial"/>
                <w:b/>
                <w:lang w:eastAsia="en-US"/>
              </w:rPr>
            </w:pPr>
            <w:r w:rsidRPr="00D41A9B">
              <w:rPr>
                <w:rFonts w:asciiTheme="minorHAnsi" w:hAnsiTheme="minorHAnsi" w:cs="Arial"/>
                <w:b/>
                <w:lang w:eastAsia="pl-PL"/>
              </w:rPr>
              <w:t>Oświadczenie osoby uprawnionej</w:t>
            </w:r>
            <w:r w:rsidRPr="00D41A9B">
              <w:rPr>
                <w:rFonts w:asciiTheme="minorHAnsi" w:hAnsiTheme="minorHAnsi"/>
                <w:b/>
                <w:vertAlign w:val="superscript"/>
                <w:lang w:eastAsia="pl-PL"/>
              </w:rPr>
              <w:footnoteReference w:id="103"/>
            </w:r>
            <w:r w:rsidRPr="00D41A9B">
              <w:rPr>
                <w:rFonts w:asciiTheme="minorHAnsi" w:hAnsiTheme="minorHAnsi" w:cs="Arial"/>
                <w:b/>
                <w:lang w:eastAsia="pl-PL"/>
              </w:rPr>
              <w:t>:</w:t>
            </w:r>
          </w:p>
        </w:tc>
      </w:tr>
      <w:tr w:rsidR="00D41A9B" w:rsidRPr="00D41A9B" w:rsidTr="00D41A9B">
        <w:tc>
          <w:tcPr>
            <w:tcW w:w="9322"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 xml:space="preserve">Ja, niżej podpisany/a   ………………….          ……………………..………  oświadczam, że: </w:t>
            </w:r>
          </w:p>
          <w:p w:rsidR="00D41A9B" w:rsidRPr="00D41A9B" w:rsidRDefault="00D41A9B" w:rsidP="00D41A9B">
            <w:pPr>
              <w:suppressAutoHyphens w:val="0"/>
              <w:jc w:val="both"/>
              <w:rPr>
                <w:rFonts w:asciiTheme="minorHAnsi" w:hAnsiTheme="minorHAnsi" w:cs="Arial"/>
                <w:lang w:eastAsia="pl-PL"/>
              </w:rPr>
            </w:pPr>
            <w:r w:rsidRPr="00D41A9B">
              <w:rPr>
                <w:rFonts w:asciiTheme="minorHAnsi" w:hAnsiTheme="minorHAnsi" w:cs="Arial"/>
                <w:lang w:eastAsia="pl-PL"/>
              </w:rPr>
              <w:t xml:space="preserve">                                         Imię                                         Nazwisko</w:t>
            </w:r>
          </w:p>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oświadczam, że poinformowano mnie o konieczności zapoznania się i akceptacji Regulaminu bezpieczeństwa informacji przetwarzanych w aplikacji głównej Centralnego sytemu teleinformatycznego w celu rozpoczęcia pracy w SL2014.</w:t>
            </w:r>
          </w:p>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w:t>
            </w:r>
          </w:p>
          <w:p w:rsidR="00D41A9B" w:rsidRPr="00D41A9B" w:rsidRDefault="00D41A9B" w:rsidP="00D41A9B">
            <w:pPr>
              <w:suppressAutoHyphens w:val="0"/>
              <w:spacing w:before="240" w:after="60" w:line="360" w:lineRule="auto"/>
              <w:jc w:val="both"/>
              <w:rPr>
                <w:rFonts w:asciiTheme="minorHAnsi" w:hAnsiTheme="minorHAnsi" w:cs="Arial"/>
                <w:lang w:eastAsia="en-US"/>
              </w:rPr>
            </w:pPr>
            <w:r w:rsidRPr="00D41A9B">
              <w:rPr>
                <w:rFonts w:asciiTheme="minorHAnsi" w:hAnsiTheme="minorHAnsi" w:cs="Arial"/>
                <w:lang w:eastAsia="pl-PL"/>
              </w:rPr>
              <w:t>Data, Podpis osoby uprawnionej</w:t>
            </w:r>
          </w:p>
        </w:tc>
      </w:tr>
    </w:tbl>
    <w:p w:rsidR="00D41A9B" w:rsidRPr="00763EC1" w:rsidRDefault="00D41A9B" w:rsidP="00D41A9B">
      <w:pPr>
        <w:suppressAutoHyphens w:val="0"/>
        <w:spacing w:before="240" w:after="60" w:line="360" w:lineRule="auto"/>
        <w:jc w:val="both"/>
        <w:rPr>
          <w:rFonts w:asciiTheme="minorHAnsi" w:hAnsiTheme="minorHAnsi" w:cs="Arial"/>
          <w:sz w:val="2"/>
          <w:lang w:eastAsia="pl-PL"/>
        </w:rPr>
      </w:pPr>
    </w:p>
    <w:tbl>
      <w:tblPr>
        <w:tblW w:w="9322" w:type="dxa"/>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ook w:val="01E0" w:firstRow="1" w:lastRow="1" w:firstColumn="1" w:lastColumn="1" w:noHBand="0" w:noVBand="0"/>
      </w:tblPr>
      <w:tblGrid>
        <w:gridCol w:w="3794"/>
        <w:gridCol w:w="5528"/>
      </w:tblGrid>
      <w:tr w:rsidR="00D41A9B" w:rsidRPr="00D41A9B" w:rsidTr="00D41A9B">
        <w:tc>
          <w:tcPr>
            <w:tcW w:w="9322" w:type="dxa"/>
            <w:gridSpan w:val="2"/>
            <w:shd w:val="clear" w:color="auto" w:fill="4BACC6"/>
            <w:vAlign w:val="center"/>
          </w:tcPr>
          <w:p w:rsidR="00D41A9B" w:rsidRPr="00D41A9B" w:rsidRDefault="00D41A9B" w:rsidP="00D41A9B">
            <w:pPr>
              <w:suppressAutoHyphens w:val="0"/>
              <w:spacing w:before="240" w:after="60" w:line="360" w:lineRule="auto"/>
              <w:jc w:val="both"/>
              <w:rPr>
                <w:rFonts w:asciiTheme="minorHAnsi" w:hAnsiTheme="minorHAnsi" w:cs="Arial"/>
                <w:b/>
                <w:lang w:eastAsia="pl-PL"/>
              </w:rPr>
            </w:pPr>
            <w:r w:rsidRPr="00D41A9B">
              <w:rPr>
                <w:rFonts w:asciiTheme="minorHAnsi" w:hAnsiTheme="minorHAnsi" w:cs="Arial"/>
                <w:b/>
                <w:lang w:eastAsia="pl-PL"/>
              </w:rPr>
              <w:t>Oświadczenie Beneficjenta</w:t>
            </w:r>
            <w:r w:rsidRPr="00D41A9B">
              <w:rPr>
                <w:rFonts w:asciiTheme="minorHAnsi" w:hAnsiTheme="minorHAnsi" w:cs="Arial"/>
                <w:b/>
                <w:vertAlign w:val="superscript"/>
                <w:lang w:eastAsia="pl-PL"/>
              </w:rPr>
              <w:footnoteReference w:id="104"/>
            </w:r>
            <w:r w:rsidRPr="00D41A9B">
              <w:rPr>
                <w:rFonts w:asciiTheme="minorHAnsi" w:hAnsiTheme="minorHAnsi" w:cs="Arial"/>
                <w:b/>
                <w:lang w:eastAsia="pl-PL"/>
              </w:rPr>
              <w:t>:</w:t>
            </w:r>
          </w:p>
        </w:tc>
      </w:tr>
      <w:tr w:rsidR="00D41A9B" w:rsidRPr="00D41A9B" w:rsidTr="00D41A9B">
        <w:tc>
          <w:tcPr>
            <w:tcW w:w="9322" w:type="dxa"/>
            <w:gridSpan w:val="2"/>
            <w:tcBorders>
              <w:top w:val="single" w:sz="4" w:space="0" w:color="1F497D"/>
              <w:left w:val="single" w:sz="4" w:space="0" w:color="1F497D"/>
              <w:bottom w:val="single" w:sz="4" w:space="0" w:color="1F497D"/>
              <w:right w:val="single" w:sz="4" w:space="0" w:color="1F497D"/>
            </w:tcBorders>
            <w:shd w:val="clear" w:color="auto" w:fill="auto"/>
            <w:vAlign w:val="center"/>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 xml:space="preserve">Oświadczam, że wszystkie działania w SL2014, podejmowane przez osoby uprawnione zgodnie </w:t>
            </w:r>
            <w:r w:rsidRPr="00D41A9B">
              <w:rPr>
                <w:rFonts w:asciiTheme="minorHAnsi" w:hAnsiTheme="minorHAnsi" w:cs="Arial"/>
                <w:lang w:eastAsia="pl-PL"/>
              </w:rPr>
              <w:br/>
              <w:t xml:space="preserve">z niniejszym wnioskiem będą działaniami podejmowanymi w imieniu i na rzecz ………………………… </w:t>
            </w:r>
            <w:r w:rsidRPr="00D41A9B">
              <w:rPr>
                <w:rFonts w:asciiTheme="minorHAnsi" w:hAnsiTheme="minorHAnsi" w:cs="Arial"/>
                <w:lang w:eastAsia="pl-PL"/>
              </w:rPr>
              <w:lastRenderedPageBreak/>
              <w:t>……………………………………………………………………………………………………….……………....… (nazwa beneficjenta).</w:t>
            </w:r>
          </w:p>
        </w:tc>
      </w:tr>
      <w:tr w:rsidR="00D41A9B" w:rsidRPr="00D41A9B" w:rsidTr="00D41A9B">
        <w:tc>
          <w:tcPr>
            <w:tcW w:w="3794" w:type="dxa"/>
            <w:shd w:val="clear" w:color="auto" w:fill="4BACC6"/>
            <w:vAlign w:val="center"/>
          </w:tcPr>
          <w:p w:rsidR="00D41A9B" w:rsidRPr="00D41A9B" w:rsidRDefault="00D41A9B" w:rsidP="00D41A9B">
            <w:pPr>
              <w:suppressAutoHyphens w:val="0"/>
              <w:spacing w:before="240" w:after="60" w:line="360" w:lineRule="auto"/>
              <w:jc w:val="both"/>
              <w:rPr>
                <w:rFonts w:asciiTheme="minorHAnsi" w:hAnsiTheme="minorHAnsi" w:cs="Arial"/>
                <w:b/>
                <w:lang w:eastAsia="pl-PL"/>
              </w:rPr>
            </w:pPr>
            <w:r w:rsidRPr="00D41A9B">
              <w:rPr>
                <w:rFonts w:asciiTheme="minorHAnsi" w:hAnsiTheme="minorHAnsi" w:cs="Arial"/>
                <w:b/>
                <w:lang w:eastAsia="pl-PL"/>
              </w:rPr>
              <w:lastRenderedPageBreak/>
              <w:t>Data sporządzenia wniosku</w:t>
            </w:r>
          </w:p>
        </w:tc>
        <w:tc>
          <w:tcPr>
            <w:tcW w:w="5528"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574"/>
        </w:trPr>
        <w:tc>
          <w:tcPr>
            <w:tcW w:w="3794" w:type="dxa"/>
            <w:shd w:val="clear" w:color="auto" w:fill="4BACC6"/>
            <w:vAlign w:val="center"/>
          </w:tcPr>
          <w:p w:rsidR="00D41A9B" w:rsidRPr="00D41A9B" w:rsidRDefault="00D41A9B" w:rsidP="00D41A9B">
            <w:pPr>
              <w:suppressAutoHyphens w:val="0"/>
              <w:spacing w:before="240" w:after="60" w:line="360" w:lineRule="auto"/>
              <w:rPr>
                <w:rFonts w:asciiTheme="minorHAnsi" w:hAnsiTheme="minorHAnsi" w:cs="Arial"/>
                <w:b/>
                <w:lang w:eastAsia="pl-PL"/>
              </w:rPr>
            </w:pPr>
            <w:r w:rsidRPr="00D41A9B">
              <w:rPr>
                <w:rFonts w:asciiTheme="minorHAnsi" w:hAnsiTheme="minorHAnsi" w:cs="Arial"/>
                <w:b/>
                <w:lang w:eastAsia="pl-PL"/>
              </w:rPr>
              <w:t>Podpis Beneficjenta</w:t>
            </w:r>
            <w:r w:rsidRPr="00D41A9B">
              <w:rPr>
                <w:rFonts w:asciiTheme="minorHAnsi" w:hAnsiTheme="minorHAnsi" w:cs="Arial"/>
                <w:b/>
                <w:vertAlign w:val="superscript"/>
                <w:lang w:eastAsia="pl-PL"/>
              </w:rPr>
              <w:footnoteReference w:id="105"/>
            </w:r>
            <w:r w:rsidRPr="00D41A9B">
              <w:rPr>
                <w:rFonts w:asciiTheme="minorHAnsi" w:hAnsiTheme="minorHAnsi" w:cs="Arial"/>
                <w:b/>
                <w:lang w:eastAsia="pl-PL"/>
              </w:rPr>
              <w:t>*</w:t>
            </w:r>
          </w:p>
        </w:tc>
        <w:tc>
          <w:tcPr>
            <w:tcW w:w="5528"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bl>
    <w:p w:rsidR="00D41A9B" w:rsidRPr="00D41A9B" w:rsidRDefault="00D41A9B" w:rsidP="00D41A9B">
      <w:pPr>
        <w:suppressAutoHyphens w:val="0"/>
        <w:ind w:left="556" w:hanging="698"/>
        <w:jc w:val="both"/>
        <w:rPr>
          <w:rFonts w:asciiTheme="minorHAnsi" w:hAnsiTheme="minorHAnsi" w:cs="Arial"/>
          <w:b/>
          <w:lang w:eastAsia="pl-PL"/>
        </w:rPr>
      </w:pPr>
      <w:r w:rsidRPr="00D41A9B">
        <w:rPr>
          <w:rFonts w:asciiTheme="minorHAnsi" w:hAnsiTheme="minorHAnsi" w:cs="Arial"/>
          <w:b/>
          <w:lang w:eastAsia="pl-PL"/>
        </w:rPr>
        <w:t>* Osoba/Osoby uprawnione do reprezentowania Beneficjenta (np. prokurent, członek zarządu, itd.)</w:t>
      </w:r>
    </w:p>
    <w:p w:rsidR="00D41A9B" w:rsidRPr="00D41A9B" w:rsidRDefault="00D41A9B" w:rsidP="00763EC1">
      <w:pPr>
        <w:numPr>
          <w:ilvl w:val="5"/>
          <w:numId w:val="81"/>
        </w:numPr>
        <w:suppressAutoHyphens w:val="0"/>
        <w:spacing w:after="120" w:line="240" w:lineRule="auto"/>
        <w:ind w:left="556" w:hanging="556"/>
        <w:jc w:val="both"/>
        <w:rPr>
          <w:rFonts w:asciiTheme="minorHAnsi" w:hAnsiTheme="minorHAnsi" w:cs="Arial"/>
          <w:lang w:eastAsia="pl-PL"/>
        </w:rPr>
      </w:pPr>
      <w:r w:rsidRPr="00D41A9B">
        <w:rPr>
          <w:rFonts w:asciiTheme="minorHAnsi" w:hAnsiTheme="minorHAnsi" w:cs="Arial"/>
          <w:lang w:eastAsia="pl-PL"/>
        </w:rPr>
        <w:t>Wniosek o wycofanie dostępu dla osoby uprawnionej w ramach SL2014</w:t>
      </w:r>
    </w:p>
    <w:tbl>
      <w:tblPr>
        <w:tblpPr w:leftFromText="141" w:rightFromText="141" w:vertAnchor="text" w:horzAnchor="margin" w:tblpY="133"/>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6804"/>
      </w:tblGrid>
      <w:tr w:rsidR="00D41A9B" w:rsidRPr="00D41A9B" w:rsidTr="00D41A9B">
        <w:trPr>
          <w:trHeight w:val="142"/>
        </w:trPr>
        <w:tc>
          <w:tcPr>
            <w:tcW w:w="9322" w:type="dxa"/>
            <w:gridSpan w:val="2"/>
            <w:shd w:val="clear" w:color="auto" w:fill="4BACC6"/>
            <w:vAlign w:val="center"/>
          </w:tcPr>
          <w:p w:rsidR="00D41A9B" w:rsidRPr="00D41A9B" w:rsidRDefault="00D41A9B" w:rsidP="00D41A9B">
            <w:pPr>
              <w:suppressAutoHyphens w:val="0"/>
              <w:spacing w:before="240" w:after="60" w:line="360" w:lineRule="auto"/>
              <w:rPr>
                <w:rFonts w:asciiTheme="minorHAnsi" w:hAnsiTheme="minorHAnsi" w:cs="Arial"/>
                <w:b/>
                <w:lang w:eastAsia="pl-PL"/>
              </w:rPr>
            </w:pPr>
            <w:r w:rsidRPr="00D41A9B">
              <w:rPr>
                <w:rFonts w:asciiTheme="minorHAnsi" w:hAnsiTheme="minorHAnsi" w:cs="Arial"/>
                <w:b/>
                <w:lang w:eastAsia="pl-PL"/>
              </w:rPr>
              <w:t>Dane Beneficjenta</w:t>
            </w:r>
            <w:r w:rsidRPr="00D41A9B">
              <w:rPr>
                <w:rFonts w:asciiTheme="minorHAnsi" w:hAnsiTheme="minorHAnsi" w:cs="Arial"/>
                <w:b/>
                <w:vertAlign w:val="superscript"/>
                <w:lang w:eastAsia="pl-PL"/>
              </w:rPr>
              <w:footnoteReference w:id="106"/>
            </w:r>
            <w:r w:rsidRPr="00D41A9B">
              <w:rPr>
                <w:rFonts w:asciiTheme="minorHAnsi" w:hAnsiTheme="minorHAnsi" w:cs="Arial"/>
                <w:b/>
                <w:lang w:eastAsia="pl-PL"/>
              </w:rPr>
              <w:t>:</w:t>
            </w:r>
          </w:p>
        </w:tc>
      </w:tr>
      <w:tr w:rsidR="00D41A9B" w:rsidRPr="00D41A9B" w:rsidTr="00D41A9B">
        <w:trPr>
          <w:trHeight w:val="142"/>
        </w:trPr>
        <w:tc>
          <w:tcPr>
            <w:tcW w:w="2518"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 xml:space="preserve">Nazwa Beneficjenta </w:t>
            </w:r>
          </w:p>
        </w:tc>
        <w:tc>
          <w:tcPr>
            <w:tcW w:w="6804"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142"/>
        </w:trPr>
        <w:tc>
          <w:tcPr>
            <w:tcW w:w="2518"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Nr projektu</w:t>
            </w:r>
          </w:p>
        </w:tc>
        <w:tc>
          <w:tcPr>
            <w:tcW w:w="6804"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bl>
    <w:p w:rsidR="00D41A9B" w:rsidRPr="00763EC1" w:rsidRDefault="00D41A9B" w:rsidP="00763EC1">
      <w:pPr>
        <w:suppressAutoHyphens w:val="0"/>
        <w:jc w:val="both"/>
        <w:rPr>
          <w:rFonts w:asciiTheme="minorHAnsi" w:hAnsiTheme="minorHAnsi" w:cs="Arial"/>
          <w:sz w:val="2"/>
          <w:lang w:eastAsia="en-US"/>
        </w:rPr>
      </w:pPr>
    </w:p>
    <w:tbl>
      <w:tblPr>
        <w:tblpPr w:leftFromText="141" w:rightFromText="141" w:vertAnchor="text" w:horzAnchor="margin" w:tblpY="133"/>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0"/>
        <w:gridCol w:w="6142"/>
      </w:tblGrid>
      <w:tr w:rsidR="00D41A9B" w:rsidRPr="00D41A9B" w:rsidTr="00D41A9B">
        <w:trPr>
          <w:trHeight w:val="181"/>
        </w:trPr>
        <w:tc>
          <w:tcPr>
            <w:tcW w:w="9322" w:type="dxa"/>
            <w:gridSpan w:val="2"/>
            <w:shd w:val="clear" w:color="auto" w:fill="4BACC6"/>
            <w:vAlign w:val="center"/>
          </w:tcPr>
          <w:p w:rsidR="00D41A9B" w:rsidRPr="00D41A9B" w:rsidRDefault="00D41A9B" w:rsidP="00D41A9B">
            <w:pPr>
              <w:suppressAutoHyphens w:val="0"/>
              <w:spacing w:before="240" w:after="60" w:line="360" w:lineRule="auto"/>
              <w:rPr>
                <w:rFonts w:asciiTheme="minorHAnsi" w:hAnsiTheme="minorHAnsi" w:cs="Arial"/>
                <w:b/>
                <w:lang w:eastAsia="pl-PL"/>
              </w:rPr>
            </w:pPr>
            <w:r w:rsidRPr="00D41A9B">
              <w:rPr>
                <w:rFonts w:asciiTheme="minorHAnsi" w:hAnsiTheme="minorHAnsi" w:cs="Arial"/>
                <w:b/>
                <w:lang w:eastAsia="pl-PL"/>
              </w:rPr>
              <w:t>Dane osoby uprawnionej:</w:t>
            </w:r>
          </w:p>
        </w:tc>
      </w:tr>
      <w:tr w:rsidR="00D41A9B" w:rsidRPr="00D41A9B" w:rsidTr="00D41A9B">
        <w:trPr>
          <w:trHeight w:val="181"/>
        </w:trPr>
        <w:tc>
          <w:tcPr>
            <w:tcW w:w="3180"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Kraj</w:t>
            </w:r>
          </w:p>
        </w:tc>
        <w:tc>
          <w:tcPr>
            <w:tcW w:w="6142"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181"/>
        </w:trPr>
        <w:tc>
          <w:tcPr>
            <w:tcW w:w="3180"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PESEL</w:t>
            </w:r>
            <w:r w:rsidRPr="00D41A9B">
              <w:rPr>
                <w:rFonts w:asciiTheme="minorHAnsi" w:hAnsiTheme="minorHAnsi"/>
                <w:vertAlign w:val="superscript"/>
                <w:lang w:eastAsia="pl-PL"/>
              </w:rPr>
              <w:footnoteReference w:id="107"/>
            </w:r>
          </w:p>
        </w:tc>
        <w:tc>
          <w:tcPr>
            <w:tcW w:w="6142"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181"/>
        </w:trPr>
        <w:tc>
          <w:tcPr>
            <w:tcW w:w="3180"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Nazwisko</w:t>
            </w:r>
          </w:p>
        </w:tc>
        <w:tc>
          <w:tcPr>
            <w:tcW w:w="6142"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181"/>
        </w:trPr>
        <w:tc>
          <w:tcPr>
            <w:tcW w:w="3180"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Imię</w:t>
            </w:r>
          </w:p>
        </w:tc>
        <w:tc>
          <w:tcPr>
            <w:tcW w:w="6142"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181"/>
        </w:trPr>
        <w:tc>
          <w:tcPr>
            <w:tcW w:w="3180" w:type="dxa"/>
            <w:tcBorders>
              <w:bottom w:val="single" w:sz="4" w:space="0" w:color="auto"/>
            </w:tcBorders>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r w:rsidRPr="00D41A9B">
              <w:rPr>
                <w:rFonts w:asciiTheme="minorHAnsi" w:hAnsiTheme="minorHAnsi" w:cs="Arial"/>
                <w:lang w:eastAsia="pl-PL"/>
              </w:rPr>
              <w:t>Adres e-mail</w:t>
            </w:r>
          </w:p>
        </w:tc>
        <w:tc>
          <w:tcPr>
            <w:tcW w:w="6142" w:type="dxa"/>
            <w:tcBorders>
              <w:bottom w:val="single" w:sz="4" w:space="0" w:color="auto"/>
            </w:tcBorders>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bl>
    <w:p w:rsidR="00D41A9B" w:rsidRPr="00D41A9B" w:rsidRDefault="00D41A9B" w:rsidP="00D41A9B">
      <w:pPr>
        <w:suppressAutoHyphens w:val="0"/>
        <w:jc w:val="both"/>
        <w:rPr>
          <w:rFonts w:asciiTheme="minorHAnsi" w:hAnsiTheme="minorHAnsi" w:cs="Arial"/>
          <w:lang w:eastAsia="en-US"/>
        </w:rPr>
      </w:pPr>
    </w:p>
    <w:tbl>
      <w:tblPr>
        <w:tblW w:w="9322" w:type="dxa"/>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ook w:val="01E0" w:firstRow="1" w:lastRow="1" w:firstColumn="1" w:lastColumn="1" w:noHBand="0" w:noVBand="0"/>
      </w:tblPr>
      <w:tblGrid>
        <w:gridCol w:w="6588"/>
        <w:gridCol w:w="2734"/>
      </w:tblGrid>
      <w:tr w:rsidR="00D41A9B" w:rsidRPr="00D41A9B" w:rsidTr="00D41A9B">
        <w:tc>
          <w:tcPr>
            <w:tcW w:w="6588" w:type="dxa"/>
            <w:shd w:val="clear" w:color="auto" w:fill="4BACC6"/>
            <w:vAlign w:val="center"/>
          </w:tcPr>
          <w:p w:rsidR="00D41A9B" w:rsidRPr="00D41A9B" w:rsidRDefault="00D41A9B" w:rsidP="00D41A9B">
            <w:pPr>
              <w:suppressAutoHyphens w:val="0"/>
              <w:spacing w:before="240" w:after="60" w:line="360" w:lineRule="auto"/>
              <w:jc w:val="both"/>
              <w:rPr>
                <w:rFonts w:asciiTheme="minorHAnsi" w:hAnsiTheme="minorHAnsi" w:cs="Arial"/>
                <w:b/>
                <w:lang w:eastAsia="pl-PL"/>
              </w:rPr>
            </w:pPr>
            <w:r w:rsidRPr="00D41A9B">
              <w:rPr>
                <w:rFonts w:asciiTheme="minorHAnsi" w:hAnsiTheme="minorHAnsi" w:cs="Arial"/>
                <w:b/>
                <w:lang w:eastAsia="pl-PL"/>
              </w:rPr>
              <w:t>Data sporządzenia wniosku</w:t>
            </w:r>
          </w:p>
        </w:tc>
        <w:tc>
          <w:tcPr>
            <w:tcW w:w="2734"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r w:rsidR="00D41A9B" w:rsidRPr="00D41A9B" w:rsidTr="00D41A9B">
        <w:trPr>
          <w:trHeight w:val="574"/>
        </w:trPr>
        <w:tc>
          <w:tcPr>
            <w:tcW w:w="6588" w:type="dxa"/>
            <w:shd w:val="clear" w:color="auto" w:fill="4BACC6"/>
            <w:vAlign w:val="center"/>
          </w:tcPr>
          <w:p w:rsidR="00D41A9B" w:rsidRPr="00D41A9B" w:rsidRDefault="00D41A9B" w:rsidP="00D41A9B">
            <w:pPr>
              <w:suppressAutoHyphens w:val="0"/>
              <w:spacing w:before="240" w:after="60" w:line="360" w:lineRule="auto"/>
              <w:jc w:val="both"/>
              <w:rPr>
                <w:rFonts w:asciiTheme="minorHAnsi" w:hAnsiTheme="minorHAnsi" w:cs="Arial"/>
                <w:b/>
                <w:lang w:eastAsia="pl-PL"/>
              </w:rPr>
            </w:pPr>
            <w:r w:rsidRPr="00D41A9B">
              <w:rPr>
                <w:rFonts w:asciiTheme="minorHAnsi" w:hAnsiTheme="minorHAnsi" w:cs="Arial"/>
                <w:b/>
                <w:lang w:eastAsia="pl-PL"/>
              </w:rPr>
              <w:t>Podpis Beneficjenta</w:t>
            </w:r>
            <w:r w:rsidRPr="00D41A9B">
              <w:rPr>
                <w:rFonts w:asciiTheme="minorHAnsi" w:hAnsiTheme="minorHAnsi" w:cs="Arial"/>
                <w:b/>
                <w:vertAlign w:val="superscript"/>
                <w:lang w:eastAsia="pl-PL"/>
              </w:rPr>
              <w:footnoteReference w:id="108"/>
            </w:r>
            <w:r w:rsidRPr="00D41A9B">
              <w:rPr>
                <w:rFonts w:asciiTheme="minorHAnsi" w:hAnsiTheme="minorHAnsi" w:cs="Arial"/>
                <w:b/>
                <w:lang w:eastAsia="pl-PL"/>
              </w:rPr>
              <w:t>*</w:t>
            </w:r>
          </w:p>
        </w:tc>
        <w:tc>
          <w:tcPr>
            <w:tcW w:w="2734" w:type="dxa"/>
            <w:shd w:val="clear" w:color="auto" w:fill="auto"/>
          </w:tcPr>
          <w:p w:rsidR="00D41A9B" w:rsidRPr="00D41A9B" w:rsidRDefault="00D41A9B" w:rsidP="00D41A9B">
            <w:pPr>
              <w:suppressAutoHyphens w:val="0"/>
              <w:spacing w:before="240" w:after="60" w:line="360" w:lineRule="auto"/>
              <w:jc w:val="both"/>
              <w:rPr>
                <w:rFonts w:asciiTheme="minorHAnsi" w:hAnsiTheme="minorHAnsi" w:cs="Arial"/>
                <w:lang w:eastAsia="pl-PL"/>
              </w:rPr>
            </w:pPr>
          </w:p>
        </w:tc>
      </w:tr>
    </w:tbl>
    <w:p w:rsidR="00D41A9B" w:rsidRDefault="00D41A9B" w:rsidP="00763EC1">
      <w:pPr>
        <w:suppressAutoHyphens w:val="0"/>
        <w:ind w:left="556" w:hanging="698"/>
        <w:jc w:val="both"/>
        <w:rPr>
          <w:rFonts w:cs="Calibri"/>
          <w:spacing w:val="4"/>
        </w:rPr>
      </w:pPr>
      <w:r w:rsidRPr="00D41A9B">
        <w:rPr>
          <w:rFonts w:asciiTheme="minorHAnsi" w:hAnsiTheme="minorHAnsi" w:cs="Arial"/>
          <w:b/>
          <w:lang w:eastAsia="pl-PL"/>
        </w:rPr>
        <w:t>* Osoba/Osoby uprawnione do reprezentowania Beneficjenta (np. prokurent, członek zarządu, itd.)</w:t>
      </w:r>
    </w:p>
    <w:bookmarkEnd w:id="13"/>
    <w:p w:rsidR="00CF1666" w:rsidRDefault="00CF1666">
      <w:pPr>
        <w:pStyle w:val="Tekstpodstawowy"/>
        <w:pageBreakBefore/>
        <w:jc w:val="left"/>
        <w:rPr>
          <w:rFonts w:cs="Calibri"/>
        </w:rPr>
      </w:pPr>
      <w:r>
        <w:rPr>
          <w:rFonts w:ascii="Calibri" w:hAnsi="Calibri" w:cs="Calibri"/>
          <w:spacing w:val="4"/>
          <w:sz w:val="22"/>
          <w:szCs w:val="22"/>
        </w:rPr>
        <w:lastRenderedPageBreak/>
        <w:t>Załącznik nr 7 do umowy: Wzór oświadczenia uczestnika</w:t>
      </w:r>
      <w:r w:rsidR="00151CBB">
        <w:rPr>
          <w:rFonts w:ascii="Calibri" w:hAnsi="Calibri" w:cs="Calibri"/>
          <w:spacing w:val="4"/>
          <w:sz w:val="22"/>
          <w:szCs w:val="22"/>
        </w:rPr>
        <w:t xml:space="preserve"> Projektu</w:t>
      </w:r>
    </w:p>
    <w:p w:rsidR="003849AC" w:rsidRDefault="00CF1666">
      <w:pPr>
        <w:pStyle w:val="Tekstpodstawowy"/>
        <w:rPr>
          <w:rFonts w:ascii="Calibri" w:hAnsi="Calibri" w:cs="Calibri"/>
          <w:sz w:val="22"/>
          <w:szCs w:val="22"/>
        </w:rPr>
      </w:pP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p>
    <w:p w:rsidR="00CF1666" w:rsidRDefault="00D41A9B">
      <w:pPr>
        <w:pStyle w:val="Tekstpodstawowy"/>
        <w:rPr>
          <w:rFonts w:cs="Calibri"/>
        </w:rPr>
      </w:pPr>
      <w:r>
        <w:pict w14:anchorId="556C70DD">
          <v:shape id="_x0000_i1028" type="#_x0000_t75" style="width:453.3pt;height:58.25pt">
            <v:imagedata r:id="rId9" o:title="FE_POWER_poziom_pl-1_rgb"/>
          </v:shape>
        </w:pict>
      </w:r>
    </w:p>
    <w:p w:rsidR="003849AC" w:rsidRDefault="003849AC">
      <w:pPr>
        <w:jc w:val="center"/>
        <w:rPr>
          <w:rFonts w:cs="Calibri"/>
          <w:b/>
        </w:rPr>
      </w:pPr>
    </w:p>
    <w:p w:rsidR="00CF1666" w:rsidRDefault="00CF1666">
      <w:pPr>
        <w:jc w:val="center"/>
        <w:rPr>
          <w:rFonts w:cs="Calibri"/>
          <w:b/>
        </w:rPr>
      </w:pPr>
      <w:r>
        <w:rPr>
          <w:rFonts w:cs="Calibri"/>
          <w:b/>
        </w:rPr>
        <w:t xml:space="preserve">OŚWIADCZENIE UCZESTNIKA PROJEKTU </w:t>
      </w:r>
    </w:p>
    <w:p w:rsidR="00D14297" w:rsidRDefault="00D14297">
      <w:pPr>
        <w:jc w:val="center"/>
        <w:rPr>
          <w:rFonts w:cs="Calibri"/>
        </w:rPr>
      </w:pPr>
      <w:r w:rsidRPr="00D14297">
        <w:rPr>
          <w:rFonts w:cs="Calibri"/>
        </w:rPr>
        <w:t>(obowiązek informacyjny realizowany w związku z art. 13 i art. 14  Rozporządzenia Parlamentu Europejskiego i Rady (UE) 2016/679)</w:t>
      </w:r>
    </w:p>
    <w:p w:rsidR="003849AC" w:rsidRDefault="003849AC">
      <w:pPr>
        <w:rPr>
          <w:rFonts w:cs="Calibri"/>
        </w:rPr>
      </w:pPr>
    </w:p>
    <w:p w:rsidR="00CF1666" w:rsidRDefault="00CF1666">
      <w:pPr>
        <w:spacing w:after="120" w:line="240" w:lineRule="auto"/>
        <w:jc w:val="both"/>
        <w:rPr>
          <w:rFonts w:cs="Calibri"/>
        </w:rPr>
      </w:pPr>
      <w:r>
        <w:rPr>
          <w:rFonts w:cs="Calibri"/>
        </w:rPr>
        <w:t>W związku z przystąpieniem do projektu pn. ………………………………………………………</w:t>
      </w:r>
      <w:r w:rsidR="00E43681">
        <w:rPr>
          <w:rFonts w:cs="Calibri"/>
        </w:rPr>
        <w:t xml:space="preserve">……… </w:t>
      </w:r>
      <w:r>
        <w:rPr>
          <w:rFonts w:cs="Calibri"/>
        </w:rPr>
        <w:t>przyjmuję do wiadomości, iż:</w:t>
      </w:r>
    </w:p>
    <w:p w:rsidR="00CF1666" w:rsidRDefault="00CF1666">
      <w:pPr>
        <w:numPr>
          <w:ilvl w:val="0"/>
          <w:numId w:val="46"/>
        </w:numPr>
        <w:spacing w:after="120" w:line="240" w:lineRule="auto"/>
        <w:jc w:val="both"/>
        <w:rPr>
          <w:rFonts w:cs="Calibri"/>
        </w:rPr>
      </w:pPr>
      <w:r>
        <w:rPr>
          <w:rFonts w:cs="Calibri"/>
        </w:rPr>
        <w:t xml:space="preserve">Administratorem moich danych osobowych jest minister właściwy do spraw rozwoju regionalnego pełniący funkcję Instytucji Zarządzającej dla Programu Operacyjnego Wiedza Edukacja Rozwój 2014-2020, mający siedzibę przy </w:t>
      </w:r>
      <w:r w:rsidR="00D14297">
        <w:rPr>
          <w:rFonts w:cs="Calibri"/>
        </w:rPr>
        <w:t>ul. Wspólnej 2/4</w:t>
      </w:r>
      <w:r>
        <w:rPr>
          <w:rFonts w:cs="Calibri"/>
        </w:rPr>
        <w:t>, 00-</w:t>
      </w:r>
      <w:r w:rsidR="00D14297">
        <w:rPr>
          <w:rFonts w:cs="Calibri"/>
        </w:rPr>
        <w:t>926</w:t>
      </w:r>
      <w:r>
        <w:rPr>
          <w:rFonts w:cs="Calibri"/>
        </w:rPr>
        <w:t xml:space="preserve"> Warszawa.</w:t>
      </w:r>
    </w:p>
    <w:p w:rsidR="00CF1666" w:rsidRDefault="00D14297" w:rsidP="00D14297">
      <w:pPr>
        <w:numPr>
          <w:ilvl w:val="0"/>
          <w:numId w:val="46"/>
        </w:numPr>
        <w:spacing w:after="120" w:line="240" w:lineRule="auto"/>
        <w:jc w:val="both"/>
        <w:rPr>
          <w:rFonts w:cs="Calibri"/>
        </w:rPr>
      </w:pPr>
      <w:r w:rsidRPr="00D14297">
        <w:rPr>
          <w:rFonts w:cs="Calibri"/>
        </w:rPr>
        <w:t>Przetwarzanie moich danych osobowych jest zgodne z prawem i spełnia warunki,</w:t>
      </w:r>
      <w:r w:rsidR="00A76BDC">
        <w:rPr>
          <w:rFonts w:cs="Calibri"/>
        </w:rPr>
        <w:t xml:space="preserve"> o których mowa art. 6 ust. 1 li</w:t>
      </w:r>
      <w:r w:rsidRPr="00D14297">
        <w:rPr>
          <w:rFonts w:cs="Calibri"/>
        </w:rPr>
        <w:t>t. c</w:t>
      </w:r>
      <w:r w:rsidR="00A76BDC">
        <w:rPr>
          <w:rFonts w:cs="Calibri"/>
        </w:rPr>
        <w:t xml:space="preserve"> oraz art. 9 ust. g</w:t>
      </w:r>
      <w:r w:rsidRPr="00D14297">
        <w:rPr>
          <w:rFonts w:cs="Calibri"/>
        </w:rPr>
        <w:t xml:space="preserve"> Rozporządzenia Parlamentu Europejskiego i Rady (UE) 2016/679 </w:t>
      </w:r>
      <w:r w:rsidR="00CF1666">
        <w:rPr>
          <w:rFonts w:cs="Calibri"/>
        </w:rPr>
        <w:t xml:space="preserve"> – dane osobowe są niezbędne dla realizacji Programu Operacyjnego Wiedza Edukacja Rozwój 2014-2020 (PO WER) na podstawie: </w:t>
      </w:r>
    </w:p>
    <w:p w:rsidR="00CF1666" w:rsidRDefault="00CF1666">
      <w:pPr>
        <w:numPr>
          <w:ilvl w:val="1"/>
          <w:numId w:val="47"/>
        </w:numPr>
        <w:spacing w:after="60" w:line="240" w:lineRule="auto"/>
        <w:jc w:val="both"/>
        <w:rPr>
          <w:rFonts w:cs="Calibri"/>
        </w:rPr>
      </w:pPr>
      <w:r>
        <w:rPr>
          <w:rFonts w:cs="Calibri"/>
        </w:rPr>
        <w:t xml:space="preserve">w odniesieniu do zbioru </w:t>
      </w:r>
      <w:r w:rsidR="00D14297">
        <w:rPr>
          <w:rFonts w:cs="Calibri"/>
        </w:rPr>
        <w:t>„</w:t>
      </w:r>
      <w:r>
        <w:rPr>
          <w:rFonts w:cs="Calibri"/>
        </w:rPr>
        <w:t>Program Operacyjny Wiedza Edukacja Rozwój</w:t>
      </w:r>
      <w:r w:rsidR="00D14297">
        <w:rPr>
          <w:rFonts w:cs="Calibri"/>
        </w:rPr>
        <w:t>”</w:t>
      </w:r>
      <w:r>
        <w:rPr>
          <w:rFonts w:cs="Calibri"/>
        </w:rPr>
        <w:t>:</w:t>
      </w:r>
    </w:p>
    <w:p w:rsidR="00CF1666" w:rsidRDefault="00CF1666">
      <w:pPr>
        <w:numPr>
          <w:ilvl w:val="0"/>
          <w:numId w:val="21"/>
        </w:numPr>
        <w:spacing w:after="60" w:line="240" w:lineRule="auto"/>
        <w:jc w:val="both"/>
        <w:rPr>
          <w:rFonts w:cs="Calibri"/>
        </w:rPr>
      </w:pPr>
      <w:r>
        <w:rPr>
          <w:rFonts w:cs="Calibri"/>
        </w:rPr>
        <w:t xml:space="preserve">rozporządzenia Parlamentu Europejskiego i Rady (UE) nr 1303/2013 z dnia </w:t>
      </w:r>
      <w:r>
        <w:rPr>
          <w:rFonts w:cs="Calibri"/>
        </w:rPr>
        <w:b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w:t>
      </w:r>
      <w:proofErr w:type="spellStart"/>
      <w:r>
        <w:rPr>
          <w:rFonts w:cs="Calibri"/>
        </w:rPr>
        <w:t>późn</w:t>
      </w:r>
      <w:proofErr w:type="spellEnd"/>
      <w:r>
        <w:rPr>
          <w:rFonts w:cs="Calibri"/>
        </w:rPr>
        <w:t>. zm.),</w:t>
      </w:r>
    </w:p>
    <w:p w:rsidR="00CF1666" w:rsidRDefault="00CF1666">
      <w:pPr>
        <w:numPr>
          <w:ilvl w:val="0"/>
          <w:numId w:val="21"/>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 (Dz. Urz. UE L 347 z 20.12.2013, str. 470</w:t>
      </w:r>
      <w:r w:rsidR="00C525F3">
        <w:rPr>
          <w:rFonts w:cs="Calibri"/>
        </w:rPr>
        <w:t xml:space="preserve">, z </w:t>
      </w:r>
      <w:proofErr w:type="spellStart"/>
      <w:r w:rsidR="00C525F3">
        <w:rPr>
          <w:rFonts w:cs="Calibri"/>
        </w:rPr>
        <w:t>późn</w:t>
      </w:r>
      <w:proofErr w:type="spellEnd"/>
      <w:r w:rsidR="00C525F3">
        <w:rPr>
          <w:rFonts w:cs="Calibri"/>
        </w:rPr>
        <w:t>. zm.</w:t>
      </w:r>
      <w:r>
        <w:rPr>
          <w:rFonts w:cs="Calibri"/>
        </w:rPr>
        <w:t>),</w:t>
      </w:r>
    </w:p>
    <w:p w:rsidR="00CF1666" w:rsidRDefault="00CF1666">
      <w:pPr>
        <w:numPr>
          <w:ilvl w:val="0"/>
          <w:numId w:val="21"/>
        </w:numPr>
        <w:spacing w:after="60" w:line="240" w:lineRule="auto"/>
        <w:jc w:val="both"/>
        <w:rPr>
          <w:rFonts w:cs="Calibri"/>
        </w:rPr>
      </w:pPr>
      <w:r>
        <w:rPr>
          <w:rFonts w:cs="Calibri"/>
        </w:rPr>
        <w:t xml:space="preserve">ustawy z dnia 11 lipca 2014 r. o zasadach realizacji programów w zakresie polityki spójności finansowanych w perspektywie finansowej 2014–2020 (Dz. U. z 2017 r. poz. 1460, z </w:t>
      </w:r>
      <w:proofErr w:type="spellStart"/>
      <w:r>
        <w:rPr>
          <w:rFonts w:cs="Calibri"/>
        </w:rPr>
        <w:t>późn</w:t>
      </w:r>
      <w:proofErr w:type="spellEnd"/>
      <w:r>
        <w:rPr>
          <w:rFonts w:cs="Calibri"/>
        </w:rPr>
        <w:t>. zm.);</w:t>
      </w:r>
    </w:p>
    <w:p w:rsidR="00CF1666" w:rsidRDefault="00CF1666">
      <w:pPr>
        <w:numPr>
          <w:ilvl w:val="1"/>
          <w:numId w:val="47"/>
        </w:numPr>
        <w:spacing w:after="60" w:line="240" w:lineRule="auto"/>
        <w:jc w:val="both"/>
        <w:rPr>
          <w:rFonts w:cs="Calibri"/>
        </w:rPr>
      </w:pPr>
      <w:r>
        <w:rPr>
          <w:rFonts w:cs="Calibri"/>
        </w:rPr>
        <w:t xml:space="preserve">w odniesieniu do zbioru </w:t>
      </w:r>
      <w:r w:rsidR="00D14297">
        <w:rPr>
          <w:rFonts w:cs="Calibri"/>
        </w:rPr>
        <w:t>„</w:t>
      </w:r>
      <w:r>
        <w:rPr>
          <w:rFonts w:cs="Calibri"/>
        </w:rPr>
        <w:t>Centralny system teleinformatyczny wspierający realizację programów operacyjnych</w:t>
      </w:r>
      <w:r w:rsidR="00D14297">
        <w:rPr>
          <w:rFonts w:cs="Calibri"/>
        </w:rPr>
        <w:t>”</w:t>
      </w:r>
      <w:r>
        <w:rPr>
          <w:rFonts w:cs="Calibri"/>
        </w:rPr>
        <w:t xml:space="preserve">: </w:t>
      </w:r>
    </w:p>
    <w:p w:rsidR="00CF1666" w:rsidRDefault="00CF1666">
      <w:pPr>
        <w:numPr>
          <w:ilvl w:val="0"/>
          <w:numId w:val="33"/>
        </w:numPr>
        <w:spacing w:after="60" w:line="240" w:lineRule="auto"/>
        <w:jc w:val="both"/>
        <w:rPr>
          <w:rFonts w:cs="Calibri"/>
        </w:rPr>
      </w:pPr>
      <w:r>
        <w:rPr>
          <w:rFonts w:cs="Calibri"/>
        </w:rPr>
        <w:t xml:space="preserve">rozporządzenia Parlamentu Europejskiego i Rady (UE) nr 1303/2013 z dnia </w:t>
      </w:r>
      <w:r>
        <w:rPr>
          <w:rFonts w:cs="Calibri"/>
        </w:rPr>
        <w:b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w:t>
      </w:r>
      <w:r>
        <w:rPr>
          <w:rFonts w:cs="Calibri"/>
        </w:rPr>
        <w:lastRenderedPageBreak/>
        <w:t>Społecznego, Funduszu Spójności i Europejskiego Funduszu Morskiego i Rybackiego oraz uchylającego rozporządzenie Rady (WE) nr 1083/2006,</w:t>
      </w:r>
    </w:p>
    <w:p w:rsidR="00CF1666" w:rsidRDefault="00CF1666">
      <w:pPr>
        <w:numPr>
          <w:ilvl w:val="0"/>
          <w:numId w:val="33"/>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w:t>
      </w:r>
    </w:p>
    <w:p w:rsidR="00CF1666" w:rsidRDefault="00CF1666" w:rsidP="00D14297">
      <w:pPr>
        <w:numPr>
          <w:ilvl w:val="0"/>
          <w:numId w:val="33"/>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r w:rsidR="00D14297">
        <w:rPr>
          <w:rFonts w:cs="Calibri"/>
        </w:rPr>
        <w:t xml:space="preserve"> </w:t>
      </w:r>
      <w:r w:rsidR="00D14297" w:rsidRPr="00D14297">
        <w:rPr>
          <w:rFonts w:cs="Calibri"/>
        </w:rPr>
        <w:t xml:space="preserve">(Dz. 1460, z </w:t>
      </w:r>
      <w:proofErr w:type="spellStart"/>
      <w:r w:rsidR="00D14297" w:rsidRPr="00D14297">
        <w:rPr>
          <w:rFonts w:cs="Calibri"/>
        </w:rPr>
        <w:t>późn</w:t>
      </w:r>
      <w:proofErr w:type="spellEnd"/>
      <w:r w:rsidR="00D14297" w:rsidRPr="00D14297">
        <w:rPr>
          <w:rFonts w:cs="Calibri"/>
        </w:rPr>
        <w:t>. zm.)</w:t>
      </w:r>
      <w:r>
        <w:rPr>
          <w:rFonts w:cs="Calibri"/>
        </w:rPr>
        <w:t>,</w:t>
      </w:r>
    </w:p>
    <w:p w:rsidR="00CF1666" w:rsidRDefault="00CF1666">
      <w:pPr>
        <w:numPr>
          <w:ilvl w:val="0"/>
          <w:numId w:val="33"/>
        </w:numPr>
        <w:spacing w:after="60" w:line="240" w:lineRule="auto"/>
        <w:jc w:val="both"/>
        <w:rPr>
          <w:rFonts w:cs="Calibri"/>
        </w:rPr>
      </w:pPr>
      <w:r>
        <w:rPr>
          <w:rFonts w:cs="Calibri"/>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z 30.09.2014, str. 1).</w:t>
      </w:r>
    </w:p>
    <w:p w:rsidR="00CF1666" w:rsidRDefault="00CF1666">
      <w:pPr>
        <w:numPr>
          <w:ilvl w:val="0"/>
          <w:numId w:val="46"/>
        </w:numPr>
        <w:spacing w:after="120" w:line="240" w:lineRule="auto"/>
        <w:jc w:val="both"/>
        <w:rPr>
          <w:rFonts w:cs="Calibri"/>
        </w:rPr>
      </w:pPr>
      <w:r>
        <w:rPr>
          <w:rFonts w:cs="Calibri"/>
        </w:rPr>
        <w:t>Moje dane osobowe będą przetwarzane wyłącznie w celu realizacji projektu …………………………………………………………….., w szczególności potwierdzenia kwalifikowalności wydatków, udzielenia wsparcia, monitoringu, ewaluacji, kontroli, audytu i sprawozdawczości oraz działań informacyjno-promocyjnych w ramach PO WER.</w:t>
      </w:r>
    </w:p>
    <w:p w:rsidR="00CF1666" w:rsidRDefault="00CF1666">
      <w:pPr>
        <w:numPr>
          <w:ilvl w:val="0"/>
          <w:numId w:val="46"/>
        </w:numPr>
        <w:spacing w:after="120" w:line="240" w:lineRule="auto"/>
        <w:jc w:val="both"/>
        <w:rPr>
          <w:rFonts w:cs="Calibri"/>
        </w:rPr>
      </w:pPr>
      <w:r>
        <w:rPr>
          <w:rFonts w:cs="Calibri"/>
        </w:rPr>
        <w:t xml:space="preserve">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w:t>
      </w:r>
      <w:r w:rsidR="00D14297">
        <w:rPr>
          <w:rFonts w:cs="Calibri"/>
        </w:rPr>
        <w:t>Instytucji Zarządzającej</w:t>
      </w:r>
      <w:r>
        <w:rPr>
          <w:rFonts w:cs="Calibri"/>
        </w:rPr>
        <w:t xml:space="preserve">, Instytucji Pośredniczącej lub beneficjenta.  Moje dane osobowe mogą zostać również powierzone specjalistycznym firmom, realizującym na zlecenie </w:t>
      </w:r>
      <w:r w:rsidR="00D14297">
        <w:rPr>
          <w:rFonts w:cs="Calibri"/>
        </w:rPr>
        <w:t>Instytucji Zarządzającej</w:t>
      </w:r>
      <w:r>
        <w:rPr>
          <w:rFonts w:cs="Calibri"/>
        </w:rPr>
        <w:t>, Instytucji Pośredniczącej oraz beneficjenta kontrole i audyt w ramach PO WER.</w:t>
      </w:r>
    </w:p>
    <w:p w:rsidR="00CF1666" w:rsidRDefault="00CF1666">
      <w:pPr>
        <w:numPr>
          <w:ilvl w:val="0"/>
          <w:numId w:val="46"/>
        </w:numPr>
        <w:spacing w:after="120" w:line="240" w:lineRule="auto"/>
        <w:jc w:val="both"/>
        <w:rPr>
          <w:rFonts w:cs="Calibri"/>
        </w:rPr>
      </w:pPr>
      <w:r>
        <w:rPr>
          <w:rFonts w:cs="Calibri"/>
        </w:rPr>
        <w:t xml:space="preserve">Podanie danych jest </w:t>
      </w:r>
      <w:r w:rsidR="00532ACD">
        <w:rPr>
          <w:rFonts w:cs="Calibri"/>
        </w:rPr>
        <w:t>warunkiem koniecznym otrzymania wsparcia, a</w:t>
      </w:r>
      <w:r w:rsidR="00D14297">
        <w:rPr>
          <w:rFonts w:cs="Calibri"/>
        </w:rPr>
        <w:t xml:space="preserve"> </w:t>
      </w:r>
      <w:proofErr w:type="spellStart"/>
      <w:r w:rsidR="00D14297">
        <w:rPr>
          <w:rFonts w:cs="Calibri"/>
        </w:rPr>
        <w:t>a</w:t>
      </w:r>
      <w:proofErr w:type="spellEnd"/>
      <w:r>
        <w:rPr>
          <w:rFonts w:cs="Calibri"/>
        </w:rPr>
        <w:t xml:space="preserve"> odmowa ich podania jest równoznaczna z brakiem możliwości udzielenia wsparcia w ramach projektu.</w:t>
      </w:r>
    </w:p>
    <w:p w:rsidR="00CF1666" w:rsidRDefault="00CF1666">
      <w:pPr>
        <w:numPr>
          <w:ilvl w:val="0"/>
          <w:numId w:val="46"/>
        </w:numPr>
        <w:spacing w:after="120" w:line="240" w:lineRule="auto"/>
        <w:jc w:val="both"/>
        <w:rPr>
          <w:rFonts w:cs="Calibri"/>
        </w:rPr>
      </w:pPr>
      <w:r>
        <w:rPr>
          <w:rFonts w:cs="Calibri"/>
        </w:rPr>
        <w:t>W terminie 4 tygodni po zakończeniu udziału w projekcie przekażę beneficjentowi dane dotyczące mojego statusu na rynku pracy oraz informacje na temat udziału w kształceniu lub szkoleniu oraz uzyskania kwalifikacji lub nabycia kompetencji.</w:t>
      </w:r>
    </w:p>
    <w:p w:rsidR="00CF1666" w:rsidRDefault="00CF1666">
      <w:pPr>
        <w:numPr>
          <w:ilvl w:val="0"/>
          <w:numId w:val="46"/>
        </w:numPr>
        <w:spacing w:after="120" w:line="240" w:lineRule="auto"/>
        <w:jc w:val="both"/>
        <w:rPr>
          <w:rFonts w:cs="Calibri"/>
        </w:rPr>
      </w:pPr>
      <w:r>
        <w:rPr>
          <w:rFonts w:cs="Calibri"/>
        </w:rPr>
        <w:t>W ciągu trzech miesięcy po zakończeniu udziału w projekcie udostępnię dane dotyczące mojego statusu na rynku pracy.</w:t>
      </w:r>
    </w:p>
    <w:p w:rsidR="00CF1666" w:rsidRDefault="00CF1666" w:rsidP="00D14297">
      <w:pPr>
        <w:numPr>
          <w:ilvl w:val="0"/>
          <w:numId w:val="46"/>
        </w:numPr>
        <w:spacing w:after="120" w:line="240" w:lineRule="auto"/>
        <w:jc w:val="both"/>
        <w:rPr>
          <w:rFonts w:cs="Calibri"/>
        </w:rPr>
      </w:pPr>
      <w:r>
        <w:rPr>
          <w:rFonts w:cs="Calibri"/>
        </w:rPr>
        <w:t xml:space="preserve">W celu potwierdzenia kwalifikowalności wydatków w projekcie moje dane osobowe takie jak </w:t>
      </w:r>
      <w:r w:rsidR="00B42EEC">
        <w:rPr>
          <w:rFonts w:cs="Calibri"/>
        </w:rPr>
        <w:t>imię (</w:t>
      </w:r>
      <w:r>
        <w:rPr>
          <w:rFonts w:cs="Calibri"/>
        </w:rPr>
        <w:t>imiona</w:t>
      </w:r>
      <w:r w:rsidR="00B42EEC">
        <w:rPr>
          <w:rFonts w:cs="Calibri"/>
        </w:rPr>
        <w:t>)</w:t>
      </w:r>
      <w:r>
        <w:rPr>
          <w:rFonts w:cs="Calibri"/>
        </w:rPr>
        <w:t xml:space="preserve">, nazwisko PESEL, nr projektu, data rozpoczęcia udziału w projekcie, data zakończenia udziału w projekcie, kod tytułu ubezpieczenia, wysokość składki z tytułu ubezpieczenia zdrowotnego, wysokość składki z tytułu ubezpieczenia wypadkowego mogą być przetwarzane w zbiorze </w:t>
      </w:r>
      <w:r w:rsidR="00D14297">
        <w:rPr>
          <w:rFonts w:cs="Calibri"/>
        </w:rPr>
        <w:t>„</w:t>
      </w:r>
      <w:r>
        <w:rPr>
          <w:rFonts w:cs="Calibri"/>
        </w:rPr>
        <w:t>Zbiór danych osobowych z ZUS</w:t>
      </w:r>
      <w:r w:rsidR="00D14297">
        <w:rPr>
          <w:rFonts w:cs="Calibri"/>
        </w:rPr>
        <w:t>”</w:t>
      </w:r>
      <w:r>
        <w:rPr>
          <w:rFonts w:cs="Calibri"/>
        </w:rPr>
        <w:t xml:space="preserve">, którego administratorem jest minister właściwy do spraw rozwoju regionalnego. </w:t>
      </w:r>
      <w:r w:rsidR="00D14297" w:rsidRPr="00D14297">
        <w:rPr>
          <w:rFonts w:cs="Calibri"/>
        </w:rPr>
        <w:t>Przetwarzanie moich danych osobowych jest zgodne z prawem i spełnia warunki,</w:t>
      </w:r>
      <w:r w:rsidR="00631F99">
        <w:rPr>
          <w:rFonts w:cs="Calibri"/>
        </w:rPr>
        <w:t xml:space="preserve"> o których mowa art. 6 ust. 1 li</w:t>
      </w:r>
      <w:r w:rsidR="00D14297" w:rsidRPr="00D14297">
        <w:rPr>
          <w:rFonts w:cs="Calibri"/>
        </w:rPr>
        <w:t>t. c</w:t>
      </w:r>
      <w:r w:rsidR="00631F99">
        <w:rPr>
          <w:rFonts w:cs="Calibri"/>
        </w:rPr>
        <w:t xml:space="preserve"> oraz art. 9 ust. 2 lit. g</w:t>
      </w:r>
      <w:r w:rsidR="00D14297" w:rsidRPr="00D14297">
        <w:rPr>
          <w:rFonts w:cs="Calibri"/>
        </w:rPr>
        <w:t xml:space="preserve"> Rozporządzenia Parlamentu Europejskiego i Rady (UE) 2016/679</w:t>
      </w:r>
      <w:r>
        <w:rPr>
          <w:rFonts w:cs="Calibri"/>
        </w:rPr>
        <w:t xml:space="preserve"> – dane osobowe są niezbędne dla realizacji Programu Operacyjnego Wiedza Edukacja Rozwój 2014-2020 (PO WER) na podstawie</w:t>
      </w:r>
      <w:r>
        <w:rPr>
          <w:rStyle w:val="Znakiprzypiswdolnych"/>
          <w:rFonts w:cs="Calibri"/>
        </w:rPr>
        <w:footnoteReference w:id="109"/>
      </w:r>
      <w:r>
        <w:rPr>
          <w:rFonts w:cs="Calibri"/>
        </w:rPr>
        <w:t>:</w:t>
      </w:r>
    </w:p>
    <w:p w:rsidR="00CF1666" w:rsidRDefault="00CF1666">
      <w:pPr>
        <w:numPr>
          <w:ilvl w:val="1"/>
          <w:numId w:val="14"/>
        </w:numPr>
        <w:spacing w:after="60" w:line="240" w:lineRule="auto"/>
        <w:jc w:val="both"/>
        <w:rPr>
          <w:rFonts w:cs="Calibri"/>
        </w:rPr>
      </w:pPr>
      <w:r>
        <w:rPr>
          <w:rFonts w:cs="Calibri"/>
        </w:rPr>
        <w:lastRenderedPageBreak/>
        <w:t xml:space="preserve">rozporządzenia Parlamentu Europejskiego i Rady (UE) nr 1303/2013 z dnia </w:t>
      </w:r>
      <w:r>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CF1666" w:rsidRDefault="00CF1666">
      <w:pPr>
        <w:numPr>
          <w:ilvl w:val="1"/>
          <w:numId w:val="14"/>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w:t>
      </w:r>
    </w:p>
    <w:p w:rsidR="00CF1666" w:rsidRDefault="00CF1666" w:rsidP="00D14297">
      <w:pPr>
        <w:numPr>
          <w:ilvl w:val="1"/>
          <w:numId w:val="14"/>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r w:rsidR="00D14297">
        <w:rPr>
          <w:rFonts w:cs="Calibri"/>
        </w:rPr>
        <w:t xml:space="preserve"> </w:t>
      </w:r>
      <w:r w:rsidR="00D14297" w:rsidRPr="00D14297">
        <w:rPr>
          <w:rFonts w:cs="Calibri"/>
        </w:rPr>
        <w:t xml:space="preserve">(Dz. 1460, z </w:t>
      </w:r>
      <w:proofErr w:type="spellStart"/>
      <w:r w:rsidR="00D14297" w:rsidRPr="00D14297">
        <w:rPr>
          <w:rFonts w:cs="Calibri"/>
        </w:rPr>
        <w:t>późn</w:t>
      </w:r>
      <w:proofErr w:type="spellEnd"/>
      <w:r w:rsidR="00D14297" w:rsidRPr="00D14297">
        <w:rPr>
          <w:rFonts w:cs="Calibri"/>
        </w:rPr>
        <w:t>. zm.)</w:t>
      </w:r>
      <w:r>
        <w:rPr>
          <w:rFonts w:cs="Calibri"/>
        </w:rPr>
        <w:t>,</w:t>
      </w:r>
    </w:p>
    <w:p w:rsidR="00CF1666" w:rsidRDefault="00CF1666">
      <w:pPr>
        <w:numPr>
          <w:ilvl w:val="1"/>
          <w:numId w:val="14"/>
        </w:numPr>
        <w:spacing w:after="60" w:line="240" w:lineRule="auto"/>
        <w:jc w:val="both"/>
        <w:rPr>
          <w:rFonts w:cs="Calibri"/>
        </w:rPr>
      </w:pPr>
      <w:r>
        <w:rPr>
          <w:rFonts w:cs="Calibri"/>
        </w:rPr>
        <w:t>ustawy z dnia 13 października 1998 r. o systemie ubezpieczeń społecznych (Dz. U. z  2017 r. poz. 1778</w:t>
      </w:r>
      <w:r w:rsidR="00B42EEC">
        <w:rPr>
          <w:rFonts w:cs="Calibri"/>
        </w:rPr>
        <w:t xml:space="preserve">, z </w:t>
      </w:r>
      <w:proofErr w:type="spellStart"/>
      <w:r w:rsidR="00B42EEC">
        <w:rPr>
          <w:rFonts w:cs="Calibri"/>
        </w:rPr>
        <w:t>późn</w:t>
      </w:r>
      <w:proofErr w:type="spellEnd"/>
      <w:r w:rsidR="00B42EEC">
        <w:rPr>
          <w:rFonts w:cs="Calibri"/>
        </w:rPr>
        <w:t>. zm.</w:t>
      </w:r>
      <w:r>
        <w:rPr>
          <w:rFonts w:cs="Calibri"/>
        </w:rPr>
        <w:t>).</w:t>
      </w:r>
    </w:p>
    <w:p w:rsidR="00EA4F2D" w:rsidRDefault="00CF1666" w:rsidP="00EA4F2D">
      <w:pPr>
        <w:spacing w:after="120" w:line="240" w:lineRule="auto"/>
        <w:ind w:left="426"/>
        <w:jc w:val="both"/>
        <w:rPr>
          <w:rFonts w:cs="Calibri"/>
        </w:rPr>
      </w:pPr>
      <w:r>
        <w:rPr>
          <w:rFonts w:cs="Calibri"/>
        </w:rPr>
        <w:t xml:space="preserve">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w:t>
      </w:r>
      <w:r w:rsidR="00D14297">
        <w:rPr>
          <w:rFonts w:cs="Calibri"/>
        </w:rPr>
        <w:t>Instytucji Zarządzającej</w:t>
      </w:r>
      <w:r>
        <w:rPr>
          <w:rFonts w:cs="Calibri"/>
        </w:rPr>
        <w:t xml:space="preserve">, Instytucji Pośredniczącej lub beneficjenta.  Moje dane osobowe mogą zostać również powierzone specjalistycznym firmom, realizującym na zlecenie </w:t>
      </w:r>
      <w:r w:rsidR="00D14297">
        <w:rPr>
          <w:rFonts w:cs="Calibri"/>
        </w:rPr>
        <w:t>Instytucji Zarządzającej</w:t>
      </w:r>
      <w:r>
        <w:rPr>
          <w:rFonts w:cs="Calibri"/>
        </w:rPr>
        <w:t>, Instytucji Pośredniczącej oraz beneficjenta kontrole i audyt w ramach PO WER.</w:t>
      </w:r>
    </w:p>
    <w:p w:rsidR="00EA4F2D" w:rsidRPr="00062581" w:rsidRDefault="00EA4F2D" w:rsidP="00EE0CAD">
      <w:pPr>
        <w:numPr>
          <w:ilvl w:val="0"/>
          <w:numId w:val="46"/>
        </w:numPr>
        <w:spacing w:after="120" w:line="240" w:lineRule="auto"/>
        <w:jc w:val="both"/>
        <w:rPr>
          <w:rFonts w:cs="Calibri"/>
        </w:rPr>
      </w:pPr>
      <w:r>
        <w:rPr>
          <w:rFonts w:cs="Calibri"/>
        </w:rPr>
        <w:t xml:space="preserve">Moje dane </w:t>
      </w:r>
      <w:r>
        <w:t>osobowe nie będą przekazywane do państwa trzeciego</w:t>
      </w:r>
      <w:r w:rsidR="00C44868">
        <w:t xml:space="preserve"> lub organizacji międzynarodowej.</w:t>
      </w:r>
    </w:p>
    <w:p w:rsidR="00EA4F2D" w:rsidRDefault="00C44868" w:rsidP="00EE0CAD">
      <w:pPr>
        <w:numPr>
          <w:ilvl w:val="0"/>
          <w:numId w:val="46"/>
        </w:numPr>
        <w:spacing w:after="120" w:line="240" w:lineRule="auto"/>
        <w:jc w:val="both"/>
        <w:rPr>
          <w:rFonts w:cs="Calibri"/>
        </w:rPr>
      </w:pPr>
      <w:r>
        <w:rPr>
          <w:rFonts w:cs="Calibri"/>
        </w:rPr>
        <w:t>Moje dane osobowe nie będą poddawane zautomatyzowanemu podejmowaniu decyzji.</w:t>
      </w:r>
    </w:p>
    <w:p w:rsidR="00D14297" w:rsidRDefault="00D14297" w:rsidP="00EE0CAD">
      <w:pPr>
        <w:numPr>
          <w:ilvl w:val="0"/>
          <w:numId w:val="46"/>
        </w:numPr>
        <w:spacing w:after="120" w:line="240" w:lineRule="auto"/>
        <w:jc w:val="both"/>
        <w:rPr>
          <w:rFonts w:cs="Calibri"/>
        </w:rPr>
      </w:pPr>
      <w:r w:rsidRPr="00D14297">
        <w:rPr>
          <w:rFonts w:cs="Calibri"/>
        </w:rPr>
        <w:t>Moje dane osobowe będą przechowywane do czasu rozliczenia Programu Operacyjnego Wiedza Edukacja Rozwój 2014 -2020</w:t>
      </w:r>
      <w:r w:rsidR="00DF2996">
        <w:rPr>
          <w:rFonts w:cs="Calibri"/>
        </w:rPr>
        <w:t xml:space="preserve"> oraz zakończenia archiwizowania dokumentacji</w:t>
      </w:r>
      <w:r w:rsidRPr="00D14297">
        <w:rPr>
          <w:rFonts w:cs="Calibri"/>
        </w:rPr>
        <w:t>.</w:t>
      </w:r>
    </w:p>
    <w:p w:rsidR="00631F99" w:rsidRPr="00631F99" w:rsidRDefault="00631F99" w:rsidP="00EE0CAD">
      <w:pPr>
        <w:numPr>
          <w:ilvl w:val="0"/>
          <w:numId w:val="46"/>
        </w:numPr>
        <w:rPr>
          <w:rFonts w:cs="Calibri"/>
        </w:rPr>
      </w:pPr>
      <w:r w:rsidRPr="00631F99">
        <w:rPr>
          <w:rFonts w:cs="Calibri"/>
        </w:rPr>
        <w:t xml:space="preserve">Mogę skontaktować się z Inspektorem Ochrony Danych wysyłając wiadomość na adres poczty elektronicznej: </w:t>
      </w:r>
      <w:hyperlink r:id="rId20" w:history="1">
        <w:r w:rsidR="00CE0749" w:rsidRPr="008B36EA">
          <w:rPr>
            <w:rStyle w:val="Hipercze"/>
            <w:rFonts w:cs="Calibri"/>
          </w:rPr>
          <w:t>iod@miir.gov.pl</w:t>
        </w:r>
      </w:hyperlink>
      <w:r w:rsidR="00CE0749">
        <w:rPr>
          <w:rFonts w:cs="Calibri"/>
        </w:rPr>
        <w:t xml:space="preserve"> lub adres poczty ……………………………………………….. (gdy ma to zastosowanie - należy podać dane kontaktowe inspektora ochrony danych </w:t>
      </w:r>
      <w:r w:rsidR="007153E7">
        <w:rPr>
          <w:rFonts w:cs="Calibri"/>
        </w:rPr>
        <w:t xml:space="preserve">u </w:t>
      </w:r>
      <w:r w:rsidR="00CE0749">
        <w:rPr>
          <w:rFonts w:cs="Calibri"/>
        </w:rPr>
        <w:t>Beneficjenta)</w:t>
      </w:r>
      <w:r w:rsidRPr="00631F99">
        <w:rPr>
          <w:rFonts w:cs="Calibri"/>
        </w:rPr>
        <w:t>.</w:t>
      </w:r>
    </w:p>
    <w:p w:rsidR="00D14297" w:rsidRDefault="00D14297" w:rsidP="00EE0CAD">
      <w:pPr>
        <w:numPr>
          <w:ilvl w:val="0"/>
          <w:numId w:val="46"/>
        </w:numPr>
        <w:spacing w:after="120" w:line="240" w:lineRule="auto"/>
        <w:jc w:val="both"/>
        <w:rPr>
          <w:rFonts w:cs="Calibri"/>
        </w:rPr>
      </w:pPr>
      <w:r>
        <w:rPr>
          <w:rFonts w:cs="Calibri"/>
        </w:rPr>
        <w:t xml:space="preserve">Mam </w:t>
      </w:r>
      <w:r w:rsidRPr="00D14297">
        <w:rPr>
          <w:rFonts w:cs="Calibri"/>
        </w:rPr>
        <w:t>prawo do wniesienia skargi do organu nadzorczego, którym jest  Prezes Urzędu Ochrony Danych Osobowych.</w:t>
      </w:r>
    </w:p>
    <w:p w:rsidR="00CF1666" w:rsidRDefault="00CF1666">
      <w:pPr>
        <w:numPr>
          <w:ilvl w:val="0"/>
          <w:numId w:val="46"/>
        </w:numPr>
        <w:spacing w:after="120" w:line="240" w:lineRule="auto"/>
        <w:jc w:val="both"/>
        <w:rPr>
          <w:rFonts w:cs="Calibri"/>
        </w:rPr>
      </w:pPr>
      <w:r>
        <w:rPr>
          <w:rFonts w:cs="Calibri"/>
        </w:rPr>
        <w:t xml:space="preserve">Mam prawo dostępu do treści swoich danych i ich </w:t>
      </w:r>
      <w:r w:rsidR="00A2566B">
        <w:rPr>
          <w:rFonts w:cs="Calibri"/>
        </w:rPr>
        <w:t>sprostowania</w:t>
      </w:r>
      <w:r w:rsidR="00707D73">
        <w:rPr>
          <w:rFonts w:cs="Calibri"/>
        </w:rPr>
        <w:t>, usunięcia lub ograniczenia przetwarzania</w:t>
      </w:r>
      <w:r>
        <w:rPr>
          <w:rFonts w:cs="Calibri"/>
        </w:rPr>
        <w:t>.</w:t>
      </w:r>
    </w:p>
    <w:p w:rsidR="00CF1666" w:rsidRDefault="00CF1666">
      <w:pPr>
        <w:spacing w:after="60"/>
        <w:ind w:left="357"/>
        <w:jc w:val="both"/>
        <w:rPr>
          <w:rFonts w:cs="Calibri"/>
        </w:rPr>
      </w:pPr>
    </w:p>
    <w:p w:rsidR="00CF1666" w:rsidRDefault="00CF1666" w:rsidP="003849AC">
      <w:pPr>
        <w:spacing w:after="60"/>
        <w:jc w:val="both"/>
        <w:rPr>
          <w:rFonts w:cs="Calibri"/>
        </w:rPr>
      </w:pPr>
    </w:p>
    <w:p w:rsidR="00CF1666" w:rsidRDefault="00CF1666">
      <w:pPr>
        <w:spacing w:after="60"/>
        <w:ind w:left="357"/>
        <w:jc w:val="both"/>
        <w:rPr>
          <w:rFonts w:cs="Calibri"/>
        </w:rPr>
      </w:pPr>
    </w:p>
    <w:tbl>
      <w:tblPr>
        <w:tblW w:w="0" w:type="auto"/>
        <w:tblLayout w:type="fixed"/>
        <w:tblLook w:val="0000" w:firstRow="0" w:lastRow="0" w:firstColumn="0" w:lastColumn="0" w:noHBand="0" w:noVBand="0"/>
      </w:tblPr>
      <w:tblGrid>
        <w:gridCol w:w="4248"/>
        <w:gridCol w:w="4964"/>
      </w:tblGrid>
      <w:tr w:rsidR="00CF1666">
        <w:tc>
          <w:tcPr>
            <w:tcW w:w="4248" w:type="dxa"/>
            <w:shd w:val="clear" w:color="auto" w:fill="auto"/>
          </w:tcPr>
          <w:p w:rsidR="00CF1666" w:rsidRDefault="00CF1666">
            <w:pPr>
              <w:spacing w:after="60"/>
              <w:jc w:val="center"/>
              <w:rPr>
                <w:rFonts w:cs="Calibri"/>
              </w:rPr>
            </w:pPr>
            <w:r>
              <w:rPr>
                <w:rFonts w:cs="Calibri"/>
              </w:rPr>
              <w:t>…..………………………………………</w:t>
            </w:r>
          </w:p>
        </w:tc>
        <w:tc>
          <w:tcPr>
            <w:tcW w:w="4964" w:type="dxa"/>
            <w:shd w:val="clear" w:color="auto" w:fill="auto"/>
          </w:tcPr>
          <w:p w:rsidR="00CF1666" w:rsidRDefault="00CF1666">
            <w:pPr>
              <w:spacing w:after="60"/>
              <w:jc w:val="center"/>
            </w:pPr>
            <w:r>
              <w:rPr>
                <w:rFonts w:cs="Calibri"/>
              </w:rPr>
              <w:t>……………………………………………</w:t>
            </w:r>
          </w:p>
        </w:tc>
      </w:tr>
      <w:tr w:rsidR="00CF1666">
        <w:tc>
          <w:tcPr>
            <w:tcW w:w="4248" w:type="dxa"/>
            <w:shd w:val="clear" w:color="auto" w:fill="auto"/>
          </w:tcPr>
          <w:p w:rsidR="00CF1666" w:rsidRDefault="00CF1666">
            <w:pPr>
              <w:spacing w:after="60"/>
              <w:jc w:val="center"/>
              <w:rPr>
                <w:rFonts w:cs="Calibri"/>
                <w:i/>
              </w:rPr>
            </w:pPr>
            <w:r>
              <w:rPr>
                <w:rFonts w:cs="Calibri"/>
                <w:i/>
              </w:rPr>
              <w:t>MIEJSCOWOŚĆ I DATA</w:t>
            </w:r>
          </w:p>
        </w:tc>
        <w:tc>
          <w:tcPr>
            <w:tcW w:w="4964" w:type="dxa"/>
            <w:shd w:val="clear" w:color="auto" w:fill="auto"/>
          </w:tcPr>
          <w:p w:rsidR="00CF1666" w:rsidRDefault="00CF1666">
            <w:pPr>
              <w:spacing w:after="60"/>
              <w:jc w:val="both"/>
            </w:pPr>
            <w:r>
              <w:rPr>
                <w:rFonts w:cs="Calibri"/>
                <w:i/>
              </w:rPr>
              <w:t>CZYTELNY PODPIS UCZESTNIKA PROJEKTU</w:t>
            </w:r>
            <w:r>
              <w:rPr>
                <w:rStyle w:val="Odwoanieprzypisudolnego"/>
                <w:rFonts w:cs="Calibri"/>
                <w:i/>
              </w:rPr>
              <w:footnoteReference w:customMarkFollows="1" w:id="110"/>
              <w:t>*</w:t>
            </w:r>
          </w:p>
        </w:tc>
      </w:tr>
    </w:tbl>
    <w:p w:rsidR="00CF1666" w:rsidRDefault="00CF1666">
      <w:pPr>
        <w:sectPr w:rsidR="00CF1666">
          <w:headerReference w:type="even" r:id="rId21"/>
          <w:headerReference w:type="default" r:id="rId22"/>
          <w:footerReference w:type="even" r:id="rId23"/>
          <w:footerReference w:type="default" r:id="rId24"/>
          <w:headerReference w:type="first" r:id="rId25"/>
          <w:footerReference w:type="first" r:id="rId26"/>
          <w:pgSz w:w="11906" w:h="16838"/>
          <w:pgMar w:top="1418" w:right="1418" w:bottom="1418" w:left="1418" w:header="709" w:footer="709" w:gutter="0"/>
          <w:cols w:space="708"/>
          <w:docGrid w:linePitch="600" w:charSpace="36864"/>
        </w:sectPr>
      </w:pPr>
    </w:p>
    <w:p w:rsidR="00CF1666" w:rsidRDefault="00CF1666">
      <w:pPr>
        <w:spacing w:after="60"/>
        <w:jc w:val="both"/>
        <w:rPr>
          <w:rFonts w:cs="Calibri"/>
        </w:rPr>
      </w:pPr>
      <w:r>
        <w:rPr>
          <w:rFonts w:cs="Calibri"/>
        </w:rPr>
        <w:lastRenderedPageBreak/>
        <w:t xml:space="preserve">Załącznik nr 8 do umowy: Wzór upoważnienia do przetwarzania danych osobowych </w:t>
      </w:r>
    </w:p>
    <w:p w:rsidR="00CF1666" w:rsidRDefault="00CF1666" w:rsidP="00EE0CAD">
      <w:pPr>
        <w:pStyle w:val="Tekstpodstawowy"/>
      </w:pPr>
      <w:r>
        <w:rPr>
          <w:rFonts w:ascii="Calibri" w:hAnsi="Calibri" w:cs="Calibri"/>
          <w:sz w:val="22"/>
          <w:szCs w:val="22"/>
        </w:rPr>
        <w:tab/>
      </w:r>
      <w:r>
        <w:rPr>
          <w:rFonts w:ascii="Calibri" w:hAnsi="Calibri" w:cs="Calibri"/>
          <w:sz w:val="22"/>
          <w:szCs w:val="22"/>
        </w:rPr>
        <w:tab/>
      </w:r>
      <w:r w:rsidR="00D41A9B">
        <w:pict w14:anchorId="7F7C98E1">
          <v:shape id="_x0000_i1029" type="#_x0000_t75" style="width:453.3pt;height:58.25pt">
            <v:imagedata r:id="rId9" o:title="FE_POWER_poziom_pl-1_rgb"/>
          </v:shape>
        </w:pict>
      </w:r>
    </w:p>
    <w:p w:rsidR="00CF1666" w:rsidRDefault="00CF1666">
      <w:pPr>
        <w:jc w:val="center"/>
        <w:rPr>
          <w:rFonts w:cs="Calibri"/>
        </w:rPr>
      </w:pPr>
      <w:r>
        <w:rPr>
          <w:b/>
          <w:bCs/>
        </w:rPr>
        <w:t>UPOWAŻNIENIE Nr______</w:t>
      </w:r>
      <w:r>
        <w:rPr>
          <w:b/>
          <w:bCs/>
        </w:rPr>
        <w:br/>
        <w:t xml:space="preserve">DO PRZETWARZANIA DANYCH OSOBOWYCH </w:t>
      </w:r>
    </w:p>
    <w:p w:rsidR="00CF1666" w:rsidRPr="0052132A" w:rsidRDefault="00CF1666">
      <w:pPr>
        <w:pStyle w:val="Text"/>
        <w:ind w:firstLine="0"/>
        <w:jc w:val="both"/>
        <w:rPr>
          <w:rFonts w:cs="Calibri"/>
          <w:lang w:val="pl-PL"/>
        </w:rPr>
      </w:pPr>
      <w:r>
        <w:rPr>
          <w:rFonts w:ascii="Calibri" w:hAnsi="Calibri" w:cs="Calibri"/>
          <w:sz w:val="22"/>
          <w:szCs w:val="22"/>
          <w:lang w:val="pl-PL"/>
        </w:rPr>
        <w:t xml:space="preserve">Z dniem [_________________________] r., na podstawie </w:t>
      </w:r>
      <w:r w:rsidR="00A2566B" w:rsidRPr="00A2566B">
        <w:rPr>
          <w:rFonts w:ascii="Calibri" w:hAnsi="Calibri" w:cs="Calibri"/>
          <w:sz w:val="22"/>
          <w:szCs w:val="22"/>
          <w:lang w:val="pl-PL"/>
        </w:rPr>
        <w:t xml:space="preserve">art. 29 w związku z art. 28 </w:t>
      </w:r>
      <w:r w:rsidR="00A76BDC" w:rsidRPr="00A76BDC">
        <w:rPr>
          <w:rFonts w:ascii="Calibri" w:hAnsi="Calibri" w:cs="Calibri"/>
          <w:sz w:val="22"/>
          <w:szCs w:val="22"/>
          <w:lang w:val="pl-PL"/>
        </w:rPr>
        <w:t xml:space="preserve">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UE. L 119 z 04.05.2016, </w:t>
      </w:r>
      <w:r w:rsidR="00A76BDC" w:rsidRPr="00B04EE5">
        <w:rPr>
          <w:rFonts w:ascii="Calibri" w:hAnsi="Calibri" w:cs="Calibri"/>
          <w:sz w:val="22"/>
          <w:szCs w:val="22"/>
          <w:lang w:val="pl-PL"/>
        </w:rPr>
        <w:t>str. 1</w:t>
      </w:r>
      <w:r w:rsidR="00A76BDC" w:rsidRPr="00A76BDC">
        <w:rPr>
          <w:rFonts w:ascii="Calibri" w:hAnsi="Calibri" w:cs="Calibri"/>
          <w:sz w:val="22"/>
          <w:szCs w:val="22"/>
          <w:lang w:val="pl-PL"/>
        </w:rPr>
        <w:t>) (RODO)</w:t>
      </w:r>
      <w:r>
        <w:rPr>
          <w:rFonts w:ascii="Calibri" w:hAnsi="Calibri" w:cs="Calibri"/>
          <w:sz w:val="22"/>
          <w:szCs w:val="22"/>
          <w:lang w:val="pl-PL"/>
        </w:rPr>
        <w:t>, upoważniam [___________________________________________] do przetwarzania danych osobowych w zbiorze Program Operacyjny Wiedza Edukacja Rozwój/Zbiór danych osobowych z ZUS*</w:t>
      </w:r>
      <w:r>
        <w:rPr>
          <w:rStyle w:val="Znakiprzypiswdolnych"/>
          <w:rFonts w:ascii="Calibri" w:hAnsi="Calibri" w:cs="Calibri"/>
          <w:sz w:val="22"/>
          <w:szCs w:val="22"/>
          <w:lang w:val="pl-PL"/>
        </w:rPr>
        <w:footnoteReference w:id="111"/>
      </w:r>
      <w:r>
        <w:rPr>
          <w:rFonts w:ascii="Calibri" w:hAnsi="Calibri" w:cs="Calibri"/>
          <w:sz w:val="22"/>
          <w:szCs w:val="22"/>
          <w:lang w:val="pl-PL"/>
        </w:rPr>
        <w:t>. Upoważnienie wygasa z chwilą ustania Pana/Pani* stosunku prawnego</w:t>
      </w:r>
      <w:r w:rsidR="00537663">
        <w:rPr>
          <w:rFonts w:ascii="Calibri" w:hAnsi="Calibri" w:cs="Calibri"/>
          <w:sz w:val="22"/>
          <w:szCs w:val="22"/>
          <w:lang w:val="pl-PL"/>
        </w:rPr>
        <w:t xml:space="preserve"> łączącego Pana/Panią*</w:t>
      </w:r>
      <w:r>
        <w:rPr>
          <w:rFonts w:ascii="Calibri" w:hAnsi="Calibri" w:cs="Calibri"/>
          <w:sz w:val="22"/>
          <w:szCs w:val="22"/>
          <w:lang w:val="pl-PL"/>
        </w:rPr>
        <w:t xml:space="preserve"> z [_________________________].</w:t>
      </w:r>
    </w:p>
    <w:p w:rsidR="00CF1666" w:rsidRDefault="00CF1666">
      <w:pPr>
        <w:jc w:val="both"/>
        <w:rPr>
          <w:rFonts w:cs="Calibri"/>
          <w:color w:val="000000"/>
          <w:spacing w:val="-1"/>
          <w:sz w:val="20"/>
        </w:rPr>
      </w:pPr>
      <w:r>
        <w:rPr>
          <w:rFonts w:cs="Calibri"/>
        </w:rPr>
        <w:t>_________________________________</w:t>
      </w:r>
      <w:r>
        <w:rPr>
          <w:rFonts w:cs="Calibri"/>
        </w:rPr>
        <w:br/>
      </w:r>
      <w:r>
        <w:rPr>
          <w:rFonts w:cs="Calibri"/>
          <w:sz w:val="20"/>
          <w:szCs w:val="20"/>
        </w:rPr>
        <w:t>Czytelny podpis osoby upoważnionej do wydawania i odwoływania upoważnień.</w:t>
      </w:r>
    </w:p>
    <w:p w:rsidR="00CF1666" w:rsidRDefault="00CF1666">
      <w:pPr>
        <w:pStyle w:val="Text"/>
        <w:spacing w:after="0"/>
        <w:ind w:left="5664" w:firstLine="708"/>
        <w:jc w:val="both"/>
        <w:rPr>
          <w:rFonts w:ascii="Calibri" w:hAnsi="Calibri" w:cs="Calibri"/>
          <w:color w:val="000000"/>
          <w:spacing w:val="-1"/>
          <w:sz w:val="22"/>
          <w:szCs w:val="22"/>
          <w:lang w:val="pl-PL"/>
        </w:rPr>
      </w:pPr>
      <w:r>
        <w:rPr>
          <w:rFonts w:ascii="Calibri" w:hAnsi="Calibri" w:cs="Calibri"/>
          <w:color w:val="000000"/>
          <w:spacing w:val="-1"/>
          <w:sz w:val="20"/>
          <w:lang w:val="pl-PL"/>
        </w:rPr>
        <w:t>Upoważnienie otrzymałem</w:t>
      </w:r>
      <w:r w:rsidR="00A2566B">
        <w:rPr>
          <w:rFonts w:ascii="Calibri" w:hAnsi="Calibri" w:cs="Calibri"/>
          <w:color w:val="000000"/>
          <w:spacing w:val="-1"/>
          <w:sz w:val="20"/>
          <w:lang w:val="pl-PL"/>
        </w:rPr>
        <w:t>/</w:t>
      </w:r>
      <w:proofErr w:type="spellStart"/>
      <w:r w:rsidR="00A2566B">
        <w:rPr>
          <w:rFonts w:ascii="Calibri" w:hAnsi="Calibri" w:cs="Calibri"/>
          <w:color w:val="000000"/>
          <w:spacing w:val="-1"/>
          <w:sz w:val="20"/>
          <w:lang w:val="pl-PL"/>
        </w:rPr>
        <w:t>am</w:t>
      </w:r>
      <w:proofErr w:type="spellEnd"/>
    </w:p>
    <w:p w:rsidR="00CF1666" w:rsidRDefault="00CF1666">
      <w:pPr>
        <w:pStyle w:val="Text"/>
        <w:spacing w:after="0"/>
        <w:ind w:firstLine="0"/>
        <w:jc w:val="both"/>
        <w:rPr>
          <w:rFonts w:ascii="Calibri" w:hAnsi="Calibri" w:cs="Calibri"/>
          <w:color w:val="000000"/>
          <w:spacing w:val="-1"/>
          <w:sz w:val="22"/>
          <w:szCs w:val="22"/>
          <w:lang w:val="pl-PL"/>
        </w:rPr>
      </w:pPr>
    </w:p>
    <w:p w:rsidR="00CF1666" w:rsidRDefault="00CF1666">
      <w:pPr>
        <w:pStyle w:val="Text"/>
        <w:spacing w:after="0"/>
        <w:ind w:left="15" w:firstLine="0"/>
        <w:jc w:val="both"/>
        <w:rPr>
          <w:rFonts w:ascii="Calibri" w:hAnsi="Calibri" w:cs="Calibri"/>
          <w:sz w:val="22"/>
          <w:szCs w:val="22"/>
          <w:lang w:val="pl-PL"/>
        </w:rPr>
      </w:pPr>
      <w:r>
        <w:rPr>
          <w:rFonts w:ascii="Calibri" w:hAnsi="Calibri" w:cs="Calibri"/>
          <w:sz w:val="22"/>
          <w:szCs w:val="22"/>
          <w:lang w:val="pl-PL"/>
        </w:rPr>
        <w:t xml:space="preserve">                                                                                                                              </w:t>
      </w:r>
    </w:p>
    <w:p w:rsidR="00CF1666" w:rsidRDefault="00CF1666">
      <w:pPr>
        <w:pStyle w:val="Text"/>
        <w:spacing w:after="0"/>
        <w:ind w:left="15" w:firstLine="0"/>
        <w:jc w:val="both"/>
        <w:rPr>
          <w:rFonts w:ascii="Calibri" w:hAnsi="Calibri" w:cs="Calibri"/>
          <w:sz w:val="22"/>
          <w:szCs w:val="22"/>
          <w:lang w:val="pl-PL"/>
        </w:rPr>
      </w:pPr>
      <w:r>
        <w:rPr>
          <w:rFonts w:ascii="Calibri" w:hAnsi="Calibri" w:cs="Calibri"/>
          <w:sz w:val="22"/>
          <w:szCs w:val="22"/>
          <w:lang w:val="pl-PL"/>
        </w:rPr>
        <w:t xml:space="preserve">                                                                                                                    ______________________________</w:t>
      </w:r>
      <w:r>
        <w:rPr>
          <w:rFonts w:ascii="Calibri" w:hAnsi="Calibri" w:cs="Calibri"/>
          <w:sz w:val="22"/>
          <w:szCs w:val="22"/>
          <w:lang w:val="pl-PL"/>
        </w:rPr>
        <w:br/>
      </w:r>
      <w:r>
        <w:rPr>
          <w:rFonts w:ascii="Calibri" w:hAnsi="Calibri" w:cs="Calibri"/>
          <w:color w:val="000000"/>
          <w:spacing w:val="-1"/>
          <w:sz w:val="20"/>
          <w:lang w:val="pl-PL"/>
        </w:rPr>
        <w:t xml:space="preserve">                                                                                                                                            (miejscowość, data, podpis)</w:t>
      </w: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color w:val="000000"/>
          <w:sz w:val="22"/>
          <w:szCs w:val="22"/>
          <w:lang w:val="pl-PL"/>
        </w:rPr>
      </w:pPr>
      <w:r>
        <w:rPr>
          <w:rFonts w:ascii="Calibri" w:hAnsi="Calibri" w:cs="Calibri"/>
          <w:color w:val="000000"/>
          <w:sz w:val="22"/>
          <w:szCs w:val="22"/>
          <w:lang w:val="pl-PL"/>
        </w:rPr>
        <w:t>Oświadczam, że zapoznałem/</w:t>
      </w:r>
      <w:proofErr w:type="spellStart"/>
      <w:r>
        <w:rPr>
          <w:rFonts w:ascii="Calibri" w:hAnsi="Calibri" w:cs="Calibri"/>
          <w:color w:val="000000"/>
          <w:sz w:val="22"/>
          <w:szCs w:val="22"/>
          <w:lang w:val="pl-PL"/>
        </w:rPr>
        <w:t>am</w:t>
      </w:r>
      <w:proofErr w:type="spellEnd"/>
      <w:r>
        <w:rPr>
          <w:rFonts w:ascii="Calibri" w:hAnsi="Calibri" w:cs="Calibri"/>
          <w:color w:val="000000"/>
          <w:sz w:val="22"/>
          <w:szCs w:val="22"/>
          <w:lang w:val="pl-PL"/>
        </w:rPr>
        <w:t xml:space="preserve"> się z przepisami</w:t>
      </w:r>
      <w:r w:rsidR="00A2566B">
        <w:rPr>
          <w:rFonts w:ascii="Calibri" w:hAnsi="Calibri" w:cs="Calibri"/>
          <w:color w:val="000000"/>
          <w:sz w:val="22"/>
          <w:szCs w:val="22"/>
          <w:lang w:val="pl-PL"/>
        </w:rPr>
        <w:t xml:space="preserve"> powszechnie obowiązującymi</w:t>
      </w:r>
      <w:r>
        <w:rPr>
          <w:rFonts w:ascii="Calibri" w:hAnsi="Calibri" w:cs="Calibri"/>
          <w:color w:val="000000"/>
          <w:sz w:val="22"/>
          <w:szCs w:val="22"/>
          <w:lang w:val="pl-PL"/>
        </w:rPr>
        <w:t xml:space="preserve"> dotyczącymi ochrony danych osobowych, w tym z </w:t>
      </w:r>
      <w:r w:rsidR="00A76BDC">
        <w:rPr>
          <w:rFonts w:ascii="Calibri" w:hAnsi="Calibri" w:cs="Calibri"/>
          <w:color w:val="000000"/>
          <w:sz w:val="22"/>
          <w:szCs w:val="22"/>
          <w:lang w:val="pl-PL"/>
        </w:rPr>
        <w:t>RODO</w:t>
      </w:r>
      <w:r>
        <w:rPr>
          <w:rFonts w:ascii="Calibri" w:hAnsi="Calibri" w:cs="Calibri"/>
          <w:color w:val="000000"/>
          <w:sz w:val="22"/>
          <w:szCs w:val="22"/>
          <w:lang w:val="pl-PL"/>
        </w:rPr>
        <w:t xml:space="preserve">, a także z obowiązującym w __________________________ </w:t>
      </w:r>
      <w:r w:rsidR="00A2566B" w:rsidRPr="00A2566B">
        <w:rPr>
          <w:rFonts w:ascii="Calibri" w:hAnsi="Calibri" w:cs="Calibri"/>
          <w:color w:val="000000"/>
          <w:sz w:val="22"/>
          <w:szCs w:val="22"/>
          <w:lang w:val="pl-PL"/>
        </w:rPr>
        <w:t xml:space="preserve">opisem technicznych i organizacyjnych środków </w:t>
      </w:r>
      <w:r w:rsidR="00A76BDC">
        <w:rPr>
          <w:rFonts w:ascii="Calibri" w:hAnsi="Calibri" w:cs="Calibri"/>
          <w:color w:val="000000"/>
          <w:sz w:val="22"/>
          <w:szCs w:val="22"/>
          <w:lang w:val="pl-PL"/>
        </w:rPr>
        <w:t>zapewniających ochronę i bezpieczeństwo przetwarzania danych osobowych</w:t>
      </w:r>
      <w:r w:rsidR="00A2566B" w:rsidRPr="00A2566B">
        <w:rPr>
          <w:rFonts w:ascii="Calibri" w:hAnsi="Calibri" w:cs="Calibri"/>
          <w:color w:val="000000"/>
          <w:sz w:val="22"/>
          <w:szCs w:val="22"/>
          <w:lang w:val="pl-PL"/>
        </w:rPr>
        <w:t xml:space="preserve"> </w:t>
      </w:r>
      <w:r>
        <w:rPr>
          <w:rFonts w:ascii="Calibri" w:hAnsi="Calibri" w:cs="Calibri"/>
          <w:color w:val="000000"/>
          <w:sz w:val="22"/>
          <w:szCs w:val="22"/>
          <w:lang w:val="pl-PL"/>
        </w:rPr>
        <w:t>i zobowiązuję się do przestrzegania zasad przetwarzania danych osobowych określonych w tych dokumentach.</w:t>
      </w:r>
    </w:p>
    <w:p w:rsidR="00CF1666" w:rsidRDefault="00CF1666">
      <w:pPr>
        <w:pStyle w:val="Text"/>
        <w:spacing w:after="0"/>
        <w:ind w:firstLine="0"/>
        <w:jc w:val="both"/>
        <w:rPr>
          <w:rFonts w:ascii="Calibri" w:hAnsi="Calibri" w:cs="Calibri"/>
          <w:color w:val="000000"/>
          <w:sz w:val="22"/>
          <w:szCs w:val="22"/>
          <w:lang w:val="pl-PL"/>
        </w:rPr>
      </w:pPr>
    </w:p>
    <w:p w:rsidR="00CF1666" w:rsidRDefault="00CF1666">
      <w:pPr>
        <w:pStyle w:val="Text"/>
        <w:ind w:firstLine="0"/>
        <w:jc w:val="both"/>
        <w:rPr>
          <w:rFonts w:ascii="Calibri" w:hAnsi="Calibri" w:cs="Calibri"/>
          <w:color w:val="000000"/>
          <w:spacing w:val="-1"/>
          <w:sz w:val="22"/>
          <w:szCs w:val="22"/>
          <w:lang w:val="pl-PL"/>
        </w:rPr>
      </w:pPr>
      <w:r>
        <w:rPr>
          <w:rFonts w:ascii="Calibri" w:hAnsi="Calibri" w:cs="Calibri"/>
          <w:color w:val="000000"/>
          <w:sz w:val="22"/>
          <w:szCs w:val="22"/>
          <w:lang w:val="pl-PL"/>
        </w:rPr>
        <w:t>Zobowiązuję się do zachowania w tajemnicy przetwarzanych danych osobowych, z którymi zapoznałem/</w:t>
      </w:r>
      <w:proofErr w:type="spellStart"/>
      <w:r>
        <w:rPr>
          <w:rFonts w:ascii="Calibri" w:hAnsi="Calibri" w:cs="Calibri"/>
          <w:color w:val="000000"/>
          <w:sz w:val="22"/>
          <w:szCs w:val="22"/>
          <w:lang w:val="pl-PL"/>
        </w:rPr>
        <w:t>am</w:t>
      </w:r>
      <w:proofErr w:type="spellEnd"/>
      <w:r>
        <w:rPr>
          <w:rFonts w:ascii="Calibri" w:hAnsi="Calibri" w:cs="Calibri"/>
          <w:color w:val="000000"/>
          <w:sz w:val="22"/>
          <w:szCs w:val="22"/>
          <w:lang w:val="pl-PL"/>
        </w:rPr>
        <w:t xml:space="preserve"> się oraz sposobów ich zabezpieczania, zarówno w okresie trwania umowy jak również po ustani</w:t>
      </w:r>
      <w:r w:rsidR="00A76BDC">
        <w:rPr>
          <w:rFonts w:ascii="Calibri" w:hAnsi="Calibri" w:cs="Calibri"/>
          <w:color w:val="000000"/>
          <w:sz w:val="22"/>
          <w:szCs w:val="22"/>
          <w:lang w:val="pl-PL"/>
        </w:rPr>
        <w:t>u</w:t>
      </w:r>
      <w:r>
        <w:rPr>
          <w:rFonts w:ascii="Calibri" w:hAnsi="Calibri" w:cs="Calibri"/>
          <w:color w:val="000000"/>
          <w:sz w:val="22"/>
          <w:szCs w:val="22"/>
          <w:lang w:val="pl-PL"/>
        </w:rPr>
        <w:t xml:space="preserve"> stosunku prawnego łączącego mnie z [_________________________].</w:t>
      </w:r>
    </w:p>
    <w:p w:rsidR="00CF1666" w:rsidRDefault="00CF1666">
      <w:pPr>
        <w:pStyle w:val="Text"/>
        <w:spacing w:after="0"/>
        <w:jc w:val="both"/>
        <w:rPr>
          <w:rFonts w:ascii="Calibri" w:hAnsi="Calibri" w:cs="Calibri"/>
          <w:color w:val="000000"/>
          <w:spacing w:val="-1"/>
          <w:sz w:val="22"/>
          <w:szCs w:val="22"/>
          <w:lang w:val="pl-PL"/>
        </w:rPr>
      </w:pPr>
    </w:p>
    <w:p w:rsidR="00CF1666" w:rsidRDefault="00CF1666">
      <w:pPr>
        <w:pStyle w:val="Text"/>
        <w:spacing w:after="0"/>
        <w:jc w:val="right"/>
        <w:rPr>
          <w:rFonts w:ascii="Calibri" w:hAnsi="Calibri" w:cs="Calibri"/>
          <w:color w:val="000000"/>
          <w:spacing w:val="-1"/>
          <w:sz w:val="20"/>
          <w:lang w:val="pl-PL"/>
        </w:rPr>
      </w:pPr>
      <w:r>
        <w:rPr>
          <w:rFonts w:ascii="Calibri" w:hAnsi="Calibri" w:cs="Calibri"/>
          <w:color w:val="000000"/>
          <w:spacing w:val="-1"/>
          <w:sz w:val="22"/>
          <w:szCs w:val="22"/>
          <w:lang w:val="pl-PL"/>
        </w:rPr>
        <w:t>_______________________________</w:t>
      </w:r>
    </w:p>
    <w:p w:rsidR="00CF1666" w:rsidRDefault="00CF1666">
      <w:pPr>
        <w:pStyle w:val="Text"/>
        <w:spacing w:after="0"/>
        <w:jc w:val="right"/>
        <w:rPr>
          <w:rFonts w:ascii="Calibri" w:hAnsi="Calibri" w:cs="Calibri"/>
          <w:color w:val="000000"/>
          <w:spacing w:val="-1"/>
          <w:sz w:val="22"/>
          <w:szCs w:val="22"/>
          <w:lang w:val="pl-PL"/>
        </w:rPr>
      </w:pPr>
      <w:r>
        <w:rPr>
          <w:rFonts w:ascii="Calibri" w:hAnsi="Calibri" w:cs="Calibri"/>
          <w:color w:val="000000"/>
          <w:spacing w:val="-1"/>
          <w:sz w:val="20"/>
          <w:lang w:val="pl-PL"/>
        </w:rPr>
        <w:t xml:space="preserve">                                                                            Czytelny podpis osoby składającej oświadczenie</w:t>
      </w:r>
    </w:p>
    <w:p w:rsidR="00CF1666" w:rsidRDefault="00CF1666">
      <w:pPr>
        <w:pStyle w:val="Text"/>
        <w:spacing w:after="0"/>
        <w:ind w:left="5664" w:firstLine="708"/>
        <w:jc w:val="both"/>
        <w:rPr>
          <w:rFonts w:ascii="Calibri" w:hAnsi="Calibri" w:cs="Calibri"/>
          <w:color w:val="000000"/>
          <w:spacing w:val="-1"/>
          <w:sz w:val="22"/>
          <w:szCs w:val="22"/>
          <w:lang w:val="pl-PL"/>
        </w:rPr>
      </w:pPr>
    </w:p>
    <w:p w:rsidR="00CF1666" w:rsidRDefault="00CF1666">
      <w:pPr>
        <w:rPr>
          <w:rFonts w:cs="Calibri"/>
        </w:rPr>
      </w:pPr>
      <w:r>
        <w:rPr>
          <w:rFonts w:cs="Calibri"/>
          <w:b/>
          <w:sz w:val="20"/>
          <w:szCs w:val="20"/>
        </w:rPr>
        <w:t>*</w:t>
      </w:r>
      <w:r>
        <w:rPr>
          <w:rFonts w:cs="Calibri"/>
          <w:sz w:val="20"/>
          <w:szCs w:val="20"/>
        </w:rPr>
        <w:t>niepotrzebne skreślić</w:t>
      </w:r>
    </w:p>
    <w:p w:rsidR="00CF1666" w:rsidRDefault="00CF1666">
      <w:pPr>
        <w:pageBreakBefore/>
        <w:spacing w:after="60"/>
        <w:jc w:val="both"/>
        <w:rPr>
          <w:rFonts w:cs="Calibri"/>
          <w:shd w:val="clear" w:color="auto" w:fill="FFFF00"/>
        </w:rPr>
      </w:pPr>
      <w:r>
        <w:rPr>
          <w:rFonts w:cs="Calibri"/>
        </w:rPr>
        <w:lastRenderedPageBreak/>
        <w:t>Załącznik nr 9 do umowy: Wzór odwołania upoważnienia do przetwarzania danych osobowych</w:t>
      </w:r>
      <w:r>
        <w:rPr>
          <w:rFonts w:cs="Calibri"/>
        </w:rPr>
        <w:br/>
      </w:r>
    </w:p>
    <w:p w:rsidR="00CF1666" w:rsidRDefault="00D41A9B">
      <w:pPr>
        <w:pStyle w:val="Tekstpodstawowy"/>
        <w:rPr>
          <w:rFonts w:ascii="Calibri" w:hAnsi="Calibri" w:cs="Calibri"/>
          <w:b/>
          <w:bCs/>
          <w:sz w:val="22"/>
          <w:szCs w:val="22"/>
        </w:rPr>
      </w:pPr>
      <w:r>
        <w:pict w14:anchorId="658197C4">
          <v:shape id="_x0000_i1030" type="#_x0000_t75" style="width:453.3pt;height:58.25pt">
            <v:imagedata r:id="rId9" o:title="FE_POWER_poziom_pl-1_rgb"/>
          </v:shape>
        </w:pict>
      </w:r>
      <w:r w:rsidR="00CF1666">
        <w:rPr>
          <w:rFonts w:ascii="Calibri" w:hAnsi="Calibri" w:cs="Calibri"/>
          <w:sz w:val="22"/>
          <w:szCs w:val="22"/>
        </w:rPr>
        <w:tab/>
      </w:r>
      <w:r w:rsidR="00CF1666">
        <w:rPr>
          <w:rFonts w:ascii="Calibri" w:hAnsi="Calibri" w:cs="Calibri"/>
          <w:sz w:val="22"/>
          <w:szCs w:val="22"/>
        </w:rPr>
        <w:tab/>
      </w:r>
      <w:r w:rsidR="00CF1666">
        <w:rPr>
          <w:rFonts w:ascii="Calibri" w:hAnsi="Calibri" w:cs="Calibri"/>
          <w:sz w:val="22"/>
          <w:szCs w:val="22"/>
        </w:rPr>
        <w:tab/>
      </w:r>
      <w:r w:rsidR="00CF1666">
        <w:rPr>
          <w:rFonts w:ascii="Calibri" w:hAnsi="Calibri" w:cs="Calibri"/>
          <w:sz w:val="22"/>
          <w:szCs w:val="22"/>
        </w:rPr>
        <w:tab/>
      </w:r>
    </w:p>
    <w:p w:rsidR="00CF1666" w:rsidRDefault="00CF1666">
      <w:pPr>
        <w:pStyle w:val="Text"/>
        <w:ind w:firstLine="0"/>
        <w:jc w:val="center"/>
        <w:rPr>
          <w:rFonts w:ascii="Calibri" w:hAnsi="Calibri" w:cs="Calibri"/>
          <w:b/>
          <w:bCs/>
          <w:sz w:val="22"/>
          <w:szCs w:val="22"/>
          <w:lang w:val="pl-PL"/>
        </w:rPr>
      </w:pPr>
    </w:p>
    <w:p w:rsidR="00CF1666" w:rsidRDefault="00CF1666">
      <w:pPr>
        <w:pStyle w:val="Text"/>
        <w:ind w:firstLine="0"/>
        <w:jc w:val="center"/>
        <w:rPr>
          <w:rFonts w:ascii="Calibri" w:hAnsi="Calibri" w:cs="Calibri"/>
          <w:b/>
          <w:bCs/>
          <w:sz w:val="22"/>
          <w:szCs w:val="22"/>
          <w:lang w:val="pl-PL"/>
        </w:rPr>
      </w:pPr>
    </w:p>
    <w:p w:rsidR="00CF1666" w:rsidRDefault="00CF1666">
      <w:pPr>
        <w:jc w:val="center"/>
      </w:pPr>
      <w:r>
        <w:rPr>
          <w:b/>
          <w:bCs/>
        </w:rPr>
        <w:t>ODWOŁANIE UPOWAŻNIENIA Nr ______</w:t>
      </w:r>
      <w:r>
        <w:rPr>
          <w:b/>
          <w:bCs/>
        </w:rPr>
        <w:br/>
        <w:t xml:space="preserve">DO PRZETWARZANIA DANYCH OSOBOWYCH </w:t>
      </w:r>
    </w:p>
    <w:p w:rsidR="00CF1666" w:rsidRDefault="00CF1666">
      <w:pPr>
        <w:jc w:val="both"/>
      </w:pPr>
    </w:p>
    <w:p w:rsidR="00CF1666" w:rsidRDefault="00CF1666">
      <w:pPr>
        <w:jc w:val="both"/>
        <w:rPr>
          <w:rFonts w:cs="Calibri"/>
          <w:sz w:val="20"/>
          <w:szCs w:val="20"/>
        </w:rPr>
      </w:pPr>
    </w:p>
    <w:p w:rsidR="00CF1666" w:rsidRDefault="00CF1666">
      <w:pPr>
        <w:jc w:val="both"/>
        <w:rPr>
          <w:rFonts w:cs="Calibri"/>
        </w:rPr>
      </w:pPr>
      <w:r>
        <w:rPr>
          <w:rFonts w:cs="Calibri"/>
        </w:rPr>
        <w:t>Z dniem ________________ r., na podstawie</w:t>
      </w:r>
      <w:r w:rsidR="00A2566B">
        <w:rPr>
          <w:rFonts w:cs="Calibri"/>
        </w:rPr>
        <w:t xml:space="preserve"> </w:t>
      </w:r>
      <w:r w:rsidR="00A2566B" w:rsidRPr="00A2566B">
        <w:rPr>
          <w:rFonts w:cs="Calibri"/>
        </w:rPr>
        <w:t xml:space="preserve">art. 29 w związku z art. 28 </w:t>
      </w:r>
      <w:r w:rsidR="00A76BDC" w:rsidRPr="00A76BDC">
        <w:rPr>
          <w:rFonts w:cs="Calibri"/>
        </w:rPr>
        <w:t xml:space="preserve">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w:t>
      </w:r>
      <w:r w:rsidR="00A76BDC" w:rsidRPr="00B04EE5">
        <w:rPr>
          <w:rFonts w:cs="Calibri"/>
        </w:rPr>
        <w:t>str. 1</w:t>
      </w:r>
      <w:r w:rsidR="00A76BDC" w:rsidRPr="00A76BDC">
        <w:rPr>
          <w:rFonts w:cs="Calibri"/>
        </w:rPr>
        <w:t>)</w:t>
      </w:r>
      <w:r>
        <w:rPr>
          <w:rFonts w:cs="Calibri"/>
        </w:rPr>
        <w:t>,  odwołuję upoważnienie Pana /Pani</w:t>
      </w:r>
      <w:r>
        <w:rPr>
          <w:rFonts w:cs="Calibri"/>
          <w:b/>
        </w:rPr>
        <w:t>*</w:t>
      </w:r>
      <w:r>
        <w:rPr>
          <w:rFonts w:cs="Calibri"/>
        </w:rPr>
        <w:t xml:space="preserve"> ______________________________</w:t>
      </w:r>
      <w:r w:rsidR="00664F2D">
        <w:rPr>
          <w:rFonts w:cs="Calibri"/>
        </w:rPr>
        <w:t>_____</w:t>
      </w:r>
      <w:r>
        <w:rPr>
          <w:rFonts w:cs="Calibri"/>
        </w:rPr>
        <w:t xml:space="preserve"> </w:t>
      </w:r>
      <w:r w:rsidR="00664F2D">
        <w:rPr>
          <w:rFonts w:cs="Calibri"/>
        </w:rPr>
        <w:t xml:space="preserve">nr ____________________ </w:t>
      </w:r>
      <w:r>
        <w:rPr>
          <w:rFonts w:cs="Calibri"/>
        </w:rPr>
        <w:t xml:space="preserve">do przetwarzania danych osobowych wydane w dniu _____________ </w:t>
      </w:r>
    </w:p>
    <w:p w:rsidR="00CF1666" w:rsidRDefault="00CF1666">
      <w:pPr>
        <w:jc w:val="both"/>
        <w:rPr>
          <w:rFonts w:cs="Calibri"/>
        </w:rPr>
      </w:pPr>
    </w:p>
    <w:p w:rsidR="00CF1666" w:rsidRPr="0052132A" w:rsidRDefault="00CF1666">
      <w:pPr>
        <w:pStyle w:val="Text"/>
        <w:spacing w:after="0"/>
        <w:ind w:firstLine="0"/>
        <w:jc w:val="both"/>
        <w:rPr>
          <w:rFonts w:cs="Calibri"/>
          <w:sz w:val="20"/>
          <w:lang w:val="pl-PL"/>
        </w:rPr>
      </w:pPr>
      <w:r>
        <w:rPr>
          <w:rFonts w:ascii="Calibri" w:hAnsi="Calibri" w:cs="Calibri"/>
          <w:color w:val="000000"/>
          <w:spacing w:val="-1"/>
          <w:sz w:val="20"/>
          <w:lang w:val="pl-PL"/>
        </w:rPr>
        <w:t xml:space="preserve">                                                                                                           __________ _____________________________</w:t>
      </w:r>
    </w:p>
    <w:p w:rsidR="00CF1666" w:rsidRDefault="00CF1666">
      <w:pPr>
        <w:jc w:val="both"/>
        <w:rPr>
          <w:rFonts w:cs="Calibri"/>
          <w:color w:val="000000"/>
          <w:spacing w:val="-1"/>
        </w:rPr>
      </w:pPr>
      <w:r>
        <w:rPr>
          <w:rFonts w:cs="Calibri"/>
          <w:sz w:val="20"/>
          <w:szCs w:val="20"/>
        </w:rPr>
        <w:t xml:space="preserve">                                                        Czytelny podpis osoby, upoważnionej do wydawania i odwoływania upoważnień</w:t>
      </w:r>
    </w:p>
    <w:p w:rsidR="00CF1666" w:rsidRDefault="00CF1666">
      <w:pPr>
        <w:pStyle w:val="Text"/>
        <w:spacing w:after="0"/>
        <w:jc w:val="both"/>
        <w:rPr>
          <w:rFonts w:ascii="Calibri" w:hAnsi="Calibri" w:cs="Calibri"/>
          <w:color w:val="000000"/>
          <w:spacing w:val="-1"/>
          <w:sz w:val="22"/>
          <w:szCs w:val="22"/>
          <w:lang w:val="pl-PL"/>
        </w:rPr>
      </w:pPr>
      <w:r>
        <w:rPr>
          <w:rFonts w:ascii="Calibri" w:hAnsi="Calibri" w:cs="Calibri"/>
          <w:color w:val="000000"/>
          <w:spacing w:val="-1"/>
          <w:sz w:val="22"/>
          <w:szCs w:val="22"/>
          <w:lang w:val="pl-PL"/>
        </w:rPr>
        <w:t xml:space="preserve">                                                                  </w:t>
      </w:r>
    </w:p>
    <w:p w:rsidR="00CF1666" w:rsidRDefault="00CF1666">
      <w:pPr>
        <w:pStyle w:val="Text"/>
        <w:spacing w:after="0"/>
        <w:ind w:left="15" w:firstLine="0"/>
        <w:jc w:val="both"/>
        <w:rPr>
          <w:rFonts w:ascii="Calibri" w:hAnsi="Calibri" w:cs="Calibri"/>
          <w:color w:val="000000"/>
          <w:spacing w:val="-1"/>
          <w:sz w:val="22"/>
          <w:szCs w:val="22"/>
          <w:lang w:val="pl-PL"/>
        </w:rPr>
      </w:pPr>
    </w:p>
    <w:p w:rsidR="00CF1666" w:rsidRDefault="00CF1666">
      <w:pPr>
        <w:pStyle w:val="Text"/>
        <w:spacing w:after="0"/>
        <w:ind w:left="5679" w:firstLine="0"/>
        <w:jc w:val="both"/>
        <w:rPr>
          <w:rFonts w:ascii="Calibri" w:hAnsi="Calibri" w:cs="Calibri"/>
          <w:color w:val="000000"/>
          <w:spacing w:val="-1"/>
          <w:sz w:val="20"/>
          <w:lang w:val="pl-PL"/>
        </w:rPr>
      </w:pPr>
      <w:r>
        <w:rPr>
          <w:rFonts w:ascii="Calibri" w:hAnsi="Calibri" w:cs="Calibri"/>
          <w:color w:val="000000"/>
          <w:spacing w:val="-1"/>
          <w:sz w:val="22"/>
          <w:szCs w:val="22"/>
          <w:lang w:val="pl-PL"/>
        </w:rPr>
        <w:t xml:space="preserve">      </w:t>
      </w:r>
      <w:r>
        <w:rPr>
          <w:rFonts w:ascii="Calibri" w:hAnsi="Calibri" w:cs="Calibri"/>
          <w:color w:val="000000"/>
          <w:spacing w:val="-1"/>
          <w:sz w:val="20"/>
          <w:lang w:val="pl-PL"/>
        </w:rPr>
        <w:t>______________________________</w:t>
      </w:r>
    </w:p>
    <w:p w:rsidR="00CF1666" w:rsidRPr="0052132A" w:rsidRDefault="00CF1666">
      <w:pPr>
        <w:pStyle w:val="Text"/>
        <w:spacing w:after="0"/>
        <w:ind w:left="15" w:firstLine="0"/>
        <w:jc w:val="both"/>
        <w:rPr>
          <w:rFonts w:cs="Calibri"/>
          <w:sz w:val="20"/>
          <w:lang w:val="pl-PL"/>
        </w:rPr>
      </w:pPr>
      <w:r>
        <w:rPr>
          <w:rFonts w:ascii="Calibri" w:hAnsi="Calibri" w:cs="Calibri"/>
          <w:color w:val="000000"/>
          <w:spacing w:val="-1"/>
          <w:sz w:val="20"/>
          <w:lang w:val="pl-PL"/>
        </w:rPr>
        <w:t xml:space="preserve">         </w:t>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t xml:space="preserve">        (miejscowość, data)</w:t>
      </w:r>
    </w:p>
    <w:p w:rsidR="00CF1666" w:rsidRDefault="00CF1666">
      <w:pPr>
        <w:jc w:val="both"/>
        <w:rPr>
          <w:rFonts w:cs="Calibri"/>
          <w:sz w:val="20"/>
          <w:szCs w:val="20"/>
        </w:rPr>
      </w:pPr>
    </w:p>
    <w:p w:rsidR="00CF1666" w:rsidRDefault="00CF1666">
      <w:pPr>
        <w:jc w:val="both"/>
        <w:rPr>
          <w:rFonts w:cs="Calibri"/>
          <w:sz w:val="20"/>
          <w:szCs w:val="20"/>
        </w:rPr>
      </w:pPr>
    </w:p>
    <w:p w:rsidR="00CF1666" w:rsidRDefault="00CF1666">
      <w:pPr>
        <w:jc w:val="both"/>
        <w:rPr>
          <w:rFonts w:cs="Calibri"/>
        </w:rPr>
      </w:pPr>
      <w:r>
        <w:rPr>
          <w:rFonts w:cs="Calibri"/>
          <w:b/>
          <w:sz w:val="20"/>
          <w:szCs w:val="20"/>
        </w:rPr>
        <w:t>*</w:t>
      </w:r>
      <w:r>
        <w:rPr>
          <w:rFonts w:cs="Calibri"/>
          <w:sz w:val="20"/>
          <w:szCs w:val="20"/>
        </w:rPr>
        <w:t>niepotrzebne skreślić</w:t>
      </w: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A27392" w:rsidRDefault="00A27392">
      <w:pPr>
        <w:jc w:val="both"/>
        <w:rPr>
          <w:rFonts w:cs="Calibri"/>
        </w:rPr>
      </w:pPr>
    </w:p>
    <w:p w:rsidR="00A27392" w:rsidRDefault="00A27392">
      <w:pPr>
        <w:jc w:val="both"/>
        <w:rPr>
          <w:rFonts w:cs="Calibri"/>
        </w:rPr>
      </w:pPr>
    </w:p>
    <w:p w:rsidR="00CF1666" w:rsidRDefault="00CF1666">
      <w:pPr>
        <w:jc w:val="both"/>
      </w:pPr>
      <w:r>
        <w:rPr>
          <w:rFonts w:cs="Calibri"/>
        </w:rPr>
        <w:lastRenderedPageBreak/>
        <w:t>Załącznik nr 10 do umowy: Obowiązki informacyjne Beneficjenta</w:t>
      </w:r>
    </w:p>
    <w:p w:rsidR="00CF1666" w:rsidRDefault="00D41A9B">
      <w:pPr>
        <w:keepNext/>
        <w:numPr>
          <w:ilvl w:val="0"/>
          <w:numId w:val="20"/>
        </w:numPr>
        <w:spacing w:before="240" w:after="240" w:line="240" w:lineRule="auto"/>
        <w:jc w:val="both"/>
        <w:rPr>
          <w:sz w:val="20"/>
          <w:szCs w:val="20"/>
        </w:rPr>
      </w:pPr>
      <w:hyperlink r:id="rId27" w:history="1"/>
      <w:hyperlink r:id="rId28" w:history="1"/>
      <w:hyperlink r:id="rId29" w:history="1"/>
      <w:hyperlink r:id="rId30" w:history="1"/>
      <w:hyperlink r:id="rId31" w:history="1"/>
      <w:hyperlink r:id="rId32" w:history="1"/>
      <w:hyperlink r:id="rId33" w:history="1"/>
      <w:r w:rsidR="00CF1666">
        <w:rPr>
          <w:rFonts w:eastAsia="Times New Roman"/>
          <w:b/>
          <w:bCs/>
          <w:iCs/>
          <w:sz w:val="20"/>
          <w:szCs w:val="20"/>
          <w:lang w:val="x-none"/>
        </w:rPr>
        <w:t xml:space="preserve">Jakie </w:t>
      </w:r>
      <w:r w:rsidR="00CF1666">
        <w:rPr>
          <w:rFonts w:eastAsia="Times New Roman"/>
          <w:b/>
          <w:bCs/>
          <w:iCs/>
          <w:sz w:val="20"/>
          <w:szCs w:val="20"/>
        </w:rPr>
        <w:t>obowiązkowe działania informacyjne i promocyjne musisz przeprowadzić</w:t>
      </w:r>
      <w:r w:rsidR="00CF1666">
        <w:rPr>
          <w:rFonts w:eastAsia="Times New Roman"/>
          <w:b/>
          <w:bCs/>
          <w:iCs/>
          <w:sz w:val="20"/>
          <w:szCs w:val="20"/>
          <w:lang w:val="x-none"/>
        </w:rPr>
        <w:t>?</w:t>
      </w:r>
    </w:p>
    <w:p w:rsidR="00CF1666" w:rsidRDefault="00CF1666">
      <w:pPr>
        <w:jc w:val="both"/>
        <w:rPr>
          <w:rFonts w:eastAsia="Times New Roman" w:cs="Calibri"/>
          <w:b/>
          <w:sz w:val="20"/>
          <w:szCs w:val="24"/>
        </w:rPr>
      </w:pPr>
      <w:r>
        <w:rPr>
          <w:sz w:val="20"/>
          <w:szCs w:val="20"/>
        </w:rPr>
        <w:t>Aby poinformować opinię publiczną (w tym odbiorców rezultatów projektu) oraz osoby i podmioty uczestniczące w projekcie o uzyskanym dofinansowaniu musisz:</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oznaczać znakiem Funduszy Europejskich, barwami RP i znakiem Unii Europejskiej, a w przypadku programów regionalnych również herbem województwa lub jego oficjalnym logo promocyjnym:</w:t>
      </w:r>
    </w:p>
    <w:p w:rsidR="00CF1666" w:rsidRDefault="00CF1666">
      <w:pPr>
        <w:numPr>
          <w:ilvl w:val="0"/>
          <w:numId w:val="39"/>
        </w:numPr>
        <w:spacing w:before="120" w:after="120" w:line="240" w:lineRule="auto"/>
        <w:ind w:left="709"/>
        <w:jc w:val="both"/>
        <w:rPr>
          <w:rFonts w:eastAsia="Times New Roman" w:cs="Calibri"/>
          <w:b/>
          <w:sz w:val="20"/>
          <w:szCs w:val="24"/>
        </w:rPr>
      </w:pPr>
      <w:r>
        <w:rPr>
          <w:rFonts w:eastAsia="Times New Roman" w:cs="Calibri"/>
          <w:b/>
          <w:sz w:val="20"/>
          <w:szCs w:val="24"/>
        </w:rPr>
        <w:t xml:space="preserve">wszystkie działania informacyjne i promocyjne dotyczące projektu </w:t>
      </w:r>
      <w:r>
        <w:rPr>
          <w:rFonts w:eastAsia="Times New Roman" w:cs="Calibri"/>
          <w:sz w:val="20"/>
          <w:szCs w:val="24"/>
        </w:rPr>
        <w:t>(jeśli takie działania będziesz prowadzić), np. ulotki, broszury, publikacje, notatki prasowe, strony internetowe, newslettery, mailing, materiały filmowe, materiały promocyjne, konferencje, spotkania,</w:t>
      </w:r>
    </w:p>
    <w:p w:rsidR="00CF1666" w:rsidRDefault="00CF1666">
      <w:pPr>
        <w:numPr>
          <w:ilvl w:val="0"/>
          <w:numId w:val="39"/>
        </w:numPr>
        <w:spacing w:before="120" w:after="120" w:line="240" w:lineRule="auto"/>
        <w:ind w:left="709"/>
        <w:jc w:val="both"/>
        <w:rPr>
          <w:rFonts w:eastAsia="Times New Roman" w:cs="Calibri"/>
          <w:b/>
          <w:sz w:val="20"/>
          <w:szCs w:val="24"/>
        </w:rPr>
      </w:pPr>
      <w:r>
        <w:rPr>
          <w:rFonts w:eastAsia="Times New Roman" w:cs="Calibri"/>
          <w:b/>
          <w:sz w:val="20"/>
          <w:szCs w:val="24"/>
        </w:rPr>
        <w:t>dokumenty związane z realizacją projektu, które podajesz do wiadomości publicznej,</w:t>
      </w:r>
      <w:r>
        <w:rPr>
          <w:rFonts w:eastAsia="Times New Roman" w:cs="Calibri"/>
          <w:sz w:val="20"/>
          <w:szCs w:val="24"/>
        </w:rPr>
        <w:t xml:space="preserve"> np. dokumentację przetargową, ogłoszenia, analizy, raporty,</w:t>
      </w:r>
      <w:r>
        <w:rPr>
          <w:rFonts w:ascii="Arial" w:eastAsia="Times New Roman" w:hAnsi="Arial" w:cs="Arial"/>
          <w:sz w:val="20"/>
          <w:szCs w:val="24"/>
        </w:rPr>
        <w:t xml:space="preserve"> </w:t>
      </w:r>
      <w:r>
        <w:rPr>
          <w:rFonts w:eastAsia="Times New Roman" w:cs="Calibri"/>
          <w:sz w:val="20"/>
          <w:szCs w:val="24"/>
        </w:rPr>
        <w:t>wzory</w:t>
      </w:r>
      <w:r>
        <w:rPr>
          <w:rFonts w:ascii="Arial" w:eastAsia="Times New Roman" w:hAnsi="Arial" w:cs="Arial"/>
          <w:sz w:val="20"/>
          <w:szCs w:val="24"/>
        </w:rPr>
        <w:t xml:space="preserve"> </w:t>
      </w:r>
      <w:r>
        <w:rPr>
          <w:rFonts w:eastAsia="Times New Roman" w:cs="Calibri"/>
          <w:sz w:val="20"/>
          <w:szCs w:val="24"/>
        </w:rPr>
        <w:t>umów, wzory wniosków,</w:t>
      </w:r>
    </w:p>
    <w:p w:rsidR="00CF1666" w:rsidRDefault="00CF1666">
      <w:pPr>
        <w:numPr>
          <w:ilvl w:val="0"/>
          <w:numId w:val="39"/>
        </w:numPr>
        <w:spacing w:before="120" w:after="120" w:line="240" w:lineRule="auto"/>
        <w:ind w:left="709" w:hanging="283"/>
        <w:jc w:val="both"/>
        <w:rPr>
          <w:rFonts w:eastAsia="Times New Roman" w:cs="Calibri"/>
          <w:b/>
          <w:sz w:val="20"/>
          <w:szCs w:val="24"/>
        </w:rPr>
      </w:pPr>
      <w:r>
        <w:rPr>
          <w:rFonts w:eastAsia="Times New Roman" w:cs="Calibri"/>
          <w:b/>
          <w:sz w:val="20"/>
          <w:szCs w:val="24"/>
        </w:rPr>
        <w:t>dokumenty i materiały dla osób i podmiotów uczestniczących w projekcie,</w:t>
      </w:r>
      <w:r>
        <w:rPr>
          <w:rFonts w:eastAsia="Times New Roman" w:cs="Calibri"/>
          <w:sz w:val="20"/>
          <w:szCs w:val="24"/>
        </w:rPr>
        <w:t xml:space="preserve"> np. zaświadczenia, certyfikaty, zaproszenia, materiały informacyjne, programy szkoleń i warsztatów, listy obecności, prezentacje multimedialne, kierowaną do nich korespondencję, umowy,</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 xml:space="preserve">umieścić plakat lub tablicę (informacyjną i/lub pamiątkową) </w:t>
      </w:r>
      <w:r>
        <w:rPr>
          <w:rFonts w:eastAsia="Times New Roman" w:cs="Calibri"/>
          <w:sz w:val="20"/>
          <w:szCs w:val="24"/>
        </w:rPr>
        <w:t>w miejscu realizacji projektu,</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umieścić opis projektu na stronie internetowej</w:t>
      </w:r>
      <w:r>
        <w:rPr>
          <w:rFonts w:eastAsia="Times New Roman" w:cs="Calibri"/>
          <w:sz w:val="20"/>
          <w:szCs w:val="24"/>
        </w:rPr>
        <w:t xml:space="preserve"> (jeśli masz stronę internetową),</w:t>
      </w:r>
    </w:p>
    <w:p w:rsidR="00CF1666" w:rsidRDefault="00CF1666">
      <w:pPr>
        <w:numPr>
          <w:ilvl w:val="0"/>
          <w:numId w:val="73"/>
        </w:numPr>
        <w:spacing w:before="120" w:after="120" w:line="240" w:lineRule="auto"/>
        <w:jc w:val="both"/>
        <w:rPr>
          <w:rFonts w:eastAsia="Times New Roman" w:cs="Calibri"/>
          <w:sz w:val="20"/>
          <w:szCs w:val="24"/>
        </w:rPr>
      </w:pPr>
      <w:r>
        <w:rPr>
          <w:rFonts w:eastAsia="Times New Roman" w:cs="Calibri"/>
          <w:b/>
          <w:sz w:val="20"/>
          <w:szCs w:val="24"/>
        </w:rPr>
        <w:t>przekazywać osobom i podmiotom uczestniczącym w projekcie informację, że projekt uzyskał dofinansowanie</w:t>
      </w:r>
      <w:r>
        <w:rPr>
          <w:rFonts w:eastAsia="Times New Roman" w:cs="Calibri"/>
          <w:sz w:val="20"/>
          <w:szCs w:val="24"/>
        </w:rPr>
        <w:t>, np. w formie odpowiedniego oznakowania konferencji, warsztatów, szkoleń, wystaw, targów; dodatkowo możesz przekazywać informację w innej formie, np. słownej.</w:t>
      </w:r>
    </w:p>
    <w:p w:rsidR="00CF1666" w:rsidRDefault="00CF1666">
      <w:pPr>
        <w:spacing w:before="120" w:after="120" w:line="240" w:lineRule="auto"/>
        <w:rPr>
          <w:rFonts w:eastAsia="Times New Roman" w:cs="Calibri"/>
          <w:b/>
          <w:sz w:val="20"/>
          <w:szCs w:val="24"/>
        </w:rPr>
      </w:pPr>
      <w:r>
        <w:rPr>
          <w:rFonts w:eastAsia="Times New Roman" w:cs="Calibri"/>
          <w:sz w:val="20"/>
          <w:szCs w:val="24"/>
        </w:rPr>
        <w:t>Musisz też</w:t>
      </w:r>
      <w:r>
        <w:rPr>
          <w:rFonts w:eastAsia="Times New Roman" w:cs="Calibri"/>
          <w:b/>
          <w:sz w:val="20"/>
          <w:szCs w:val="24"/>
        </w:rPr>
        <w:t xml:space="preserve"> dokumentować</w:t>
      </w:r>
      <w:r>
        <w:rPr>
          <w:rFonts w:eastAsia="Times New Roman" w:cs="Calibri"/>
          <w:sz w:val="20"/>
          <w:szCs w:val="24"/>
        </w:rPr>
        <w:t xml:space="preserve"> działania informacyjne i promocyjne prowadzone w ramach projektu.</w:t>
      </w:r>
    </w:p>
    <w:p w:rsidR="00CF1666" w:rsidRDefault="00CF1666">
      <w:pPr>
        <w:spacing w:before="120" w:after="120" w:line="240" w:lineRule="auto"/>
        <w:jc w:val="both"/>
        <w:rPr>
          <w:rFonts w:eastAsia="Times New Roman"/>
          <w:b/>
          <w:bCs/>
          <w:iCs/>
          <w:sz w:val="20"/>
          <w:szCs w:val="20"/>
          <w:lang w:val="x-none"/>
        </w:rPr>
      </w:pPr>
      <w:r>
        <w:rPr>
          <w:rFonts w:eastAsia="Times New Roman" w:cs="Calibri"/>
          <w:b/>
          <w:sz w:val="20"/>
          <w:szCs w:val="24"/>
        </w:rPr>
        <w:t xml:space="preserve">Uwaga: umieszczanie barw RP dotyczy wyłącznie materiałów w wersji </w:t>
      </w:r>
      <w:proofErr w:type="spellStart"/>
      <w:r>
        <w:rPr>
          <w:rFonts w:eastAsia="Times New Roman" w:cs="Calibri"/>
          <w:b/>
          <w:sz w:val="20"/>
          <w:szCs w:val="24"/>
        </w:rPr>
        <w:t>pełnokolorowej</w:t>
      </w:r>
      <w:proofErr w:type="spellEnd"/>
      <w:r>
        <w:rPr>
          <w:rFonts w:eastAsia="Times New Roman" w:cs="Calibri"/>
          <w:b/>
          <w:sz w:val="20"/>
          <w:szCs w:val="24"/>
        </w:rPr>
        <w:t>.</w:t>
      </w:r>
    </w:p>
    <w:p w:rsidR="00CF1666" w:rsidRDefault="00CF1666">
      <w:pPr>
        <w:keepNext/>
        <w:numPr>
          <w:ilvl w:val="0"/>
          <w:numId w:val="20"/>
        </w:numPr>
        <w:spacing w:before="240" w:after="240" w:line="240" w:lineRule="auto"/>
        <w:jc w:val="both"/>
        <w:rPr>
          <w:rFonts w:eastAsia="Times New Roman" w:cs="Calibri"/>
          <w:sz w:val="20"/>
          <w:szCs w:val="24"/>
        </w:rPr>
      </w:pPr>
      <w:r>
        <w:rPr>
          <w:rFonts w:eastAsia="Times New Roman"/>
          <w:b/>
          <w:bCs/>
          <w:iCs/>
          <w:sz w:val="20"/>
          <w:szCs w:val="20"/>
          <w:lang w:val="x-none"/>
        </w:rPr>
        <w:t>Jak oznaczyć dokumenty i działania informacyjno-promocyjne w ramach projektu?</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Jeśli realizujesz projekt finansowany przez program krajowy, każdy wymieniony wyżej element musi zawierać następujące znaki:</w:t>
      </w:r>
    </w:p>
    <w:tbl>
      <w:tblPr>
        <w:tblW w:w="0" w:type="auto"/>
        <w:tblInd w:w="108" w:type="dxa"/>
        <w:tblLayout w:type="fixed"/>
        <w:tblLook w:val="0000" w:firstRow="0" w:lastRow="0" w:firstColumn="0" w:lastColumn="0" w:noHBand="0" w:noVBand="0"/>
      </w:tblPr>
      <w:tblGrid>
        <w:gridCol w:w="2792"/>
        <w:gridCol w:w="3277"/>
        <w:gridCol w:w="3013"/>
      </w:tblGrid>
      <w:tr w:rsidR="00CF1666">
        <w:tc>
          <w:tcPr>
            <w:tcW w:w="2792"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Funduszy Europejskich (FE)</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złożony z symbolu graficznego, nazwy Fundusze Europejskie oraz nazwy programu, z którego w części lub w całości finansowany jest Twój projekt.</w:t>
            </w:r>
          </w:p>
        </w:tc>
        <w:tc>
          <w:tcPr>
            <w:tcW w:w="3277"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barw Rzeczypospolitej Polskiej (znak barw RP)</w:t>
            </w:r>
          </w:p>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złożony z barw RP oraz nazwy „Rzeczpospolita Polska”.</w:t>
            </w:r>
          </w:p>
          <w:p w:rsidR="00CF1666" w:rsidRDefault="00CF1666">
            <w:pPr>
              <w:spacing w:before="120" w:after="120" w:line="240" w:lineRule="auto"/>
              <w:jc w:val="both"/>
              <w:rPr>
                <w:rFonts w:eastAsia="Times New Roman" w:cs="Calibri"/>
                <w:sz w:val="20"/>
                <w:szCs w:val="24"/>
              </w:rPr>
            </w:pPr>
          </w:p>
        </w:tc>
        <w:tc>
          <w:tcPr>
            <w:tcW w:w="3013"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Unii Europejskiej (UE)</w:t>
            </w:r>
          </w:p>
          <w:p w:rsidR="00CF1666" w:rsidRDefault="00CF1666">
            <w:pPr>
              <w:spacing w:before="120" w:after="120" w:line="240" w:lineRule="auto"/>
              <w:jc w:val="center"/>
            </w:pPr>
            <w:r>
              <w:rPr>
                <w:rFonts w:eastAsia="Times New Roman" w:cs="Calibri"/>
                <w:sz w:val="20"/>
                <w:szCs w:val="24"/>
              </w:rPr>
              <w:t>złożony z flagi UE, napisu Unia Europejska i nazwy funduszu, który współfinansuje Twój projekt.</w:t>
            </w:r>
          </w:p>
        </w:tc>
      </w:tr>
      <w:tr w:rsidR="00CF1666">
        <w:tc>
          <w:tcPr>
            <w:tcW w:w="9082" w:type="dxa"/>
            <w:gridSpan w:val="3"/>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sz w:val="20"/>
                <w:szCs w:val="24"/>
              </w:rPr>
              <w:t>Przykładowe zestawienie znaków dla programów krajowych:</w:t>
            </w:r>
          </w:p>
          <w:p w:rsidR="00CF1666" w:rsidRDefault="00D41A9B">
            <w:pPr>
              <w:spacing w:before="120" w:after="120" w:line="240" w:lineRule="auto"/>
              <w:jc w:val="both"/>
            </w:pPr>
            <w:r>
              <w:rPr>
                <w:rFonts w:eastAsia="Times New Roman" w:cs="Calibri"/>
                <w:sz w:val="20"/>
                <w:szCs w:val="24"/>
              </w:rPr>
              <w:pict w14:anchorId="43EF906C">
                <v:shape id="_x0000_i1031" type="#_x0000_t75" style="width:422pt;height:49.45pt" filled="t">
                  <v:fill color2="black"/>
                  <v:imagedata r:id="rId34" o:title=""/>
                </v:shape>
              </w:pict>
            </w:r>
          </w:p>
        </w:tc>
      </w:tr>
    </w:tbl>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finansowany przez program regionalny, w zestawieniu znaków umieszczasz także </w:t>
      </w:r>
      <w:r>
        <w:rPr>
          <w:rFonts w:eastAsia="Times New Roman" w:cs="Calibri"/>
          <w:b/>
          <w:sz w:val="20"/>
          <w:szCs w:val="24"/>
        </w:rPr>
        <w:t>herb lub oficjalne logo promocyjne województwa</w:t>
      </w:r>
      <w:r>
        <w:rPr>
          <w:rFonts w:eastAsia="Times New Roman" w:cs="Calibri"/>
          <w:sz w:val="20"/>
          <w:szCs w:val="24"/>
        </w:rPr>
        <w:t xml:space="preserve">. </w:t>
      </w:r>
    </w:p>
    <w:tbl>
      <w:tblPr>
        <w:tblW w:w="0" w:type="auto"/>
        <w:tblInd w:w="108" w:type="dxa"/>
        <w:tblLayout w:type="fixed"/>
        <w:tblLook w:val="0000" w:firstRow="0" w:lastRow="0" w:firstColumn="0" w:lastColumn="0" w:noHBand="0" w:noVBand="0"/>
      </w:tblPr>
      <w:tblGrid>
        <w:gridCol w:w="9082"/>
      </w:tblGrid>
      <w:tr w:rsidR="00CF1666">
        <w:tc>
          <w:tcPr>
            <w:tcW w:w="908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sz w:val="20"/>
                <w:szCs w:val="24"/>
              </w:rPr>
              <w:lastRenderedPageBreak/>
              <w:t>Przykładowe zestawienie znaków dla programów regionalnych:</w:t>
            </w:r>
          </w:p>
          <w:p w:rsidR="00CF1666" w:rsidRDefault="00D41A9B">
            <w:pPr>
              <w:spacing w:before="120" w:after="120" w:line="240" w:lineRule="auto"/>
              <w:jc w:val="both"/>
            </w:pPr>
            <w:r>
              <w:rPr>
                <w:rFonts w:ascii="Arial" w:eastAsia="Times New Roman" w:hAnsi="Arial" w:cs="Arial"/>
                <w:sz w:val="20"/>
                <w:szCs w:val="24"/>
              </w:rPr>
              <w:pict w14:anchorId="58846A9B">
                <v:shape id="_x0000_i1032" type="#_x0000_t75" style="width:6in;height:45.7pt" filled="t">
                  <v:fill color2="black"/>
                  <v:imagedata r:id="rId35" o:title=""/>
                </v:shape>
              </w:pict>
            </w:r>
          </w:p>
        </w:tc>
      </w:tr>
    </w:tbl>
    <w:p w:rsidR="00CF1666" w:rsidRDefault="00CF1666">
      <w:pPr>
        <w:spacing w:before="120" w:after="120" w:line="240" w:lineRule="auto"/>
        <w:jc w:val="both"/>
        <w:rPr>
          <w:rFonts w:eastAsia="Times New Roman" w:cs="Calibri"/>
          <w:sz w:val="20"/>
          <w:szCs w:val="24"/>
        </w:rPr>
      </w:pPr>
      <w:r>
        <w:rPr>
          <w:rFonts w:eastAsia="Times New Roman" w:cs="Calibri"/>
          <w:sz w:val="20"/>
          <w:szCs w:val="24"/>
        </w:rPr>
        <w:t>Zwróć uwagę, że herb lub oficjalne logo promocyjne województwa muszą być stosowane zgodnie z wzorami wskazanymi na stronach internetowych programów regionalnych.</w:t>
      </w:r>
    </w:p>
    <w:tbl>
      <w:tblPr>
        <w:tblW w:w="0" w:type="auto"/>
        <w:tblInd w:w="103" w:type="dxa"/>
        <w:tblLayout w:type="fixed"/>
        <w:tblCellMar>
          <w:left w:w="70" w:type="dxa"/>
          <w:right w:w="70" w:type="dxa"/>
        </w:tblCellMar>
        <w:tblLook w:val="0000" w:firstRow="0" w:lastRow="0" w:firstColumn="0" w:lastColumn="0" w:noHBand="0" w:noVBand="0"/>
      </w:tblPr>
      <w:tblGrid>
        <w:gridCol w:w="9114"/>
      </w:tblGrid>
      <w:tr w:rsidR="00CF1666">
        <w:trPr>
          <w:trHeight w:val="976"/>
        </w:trPr>
        <w:tc>
          <w:tcPr>
            <w:tcW w:w="9114"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ind w:left="73"/>
              <w:jc w:val="both"/>
              <w:rPr>
                <w:rFonts w:cs="Calibri"/>
                <w:b/>
                <w:sz w:val="20"/>
                <w:szCs w:val="20"/>
              </w:rPr>
            </w:pPr>
            <w:r>
              <w:rPr>
                <w:rFonts w:eastAsia="Times New Roman" w:cs="Calibri"/>
                <w:sz w:val="20"/>
                <w:szCs w:val="24"/>
              </w:rPr>
              <w:t xml:space="preserve">  </w:t>
            </w:r>
            <w:r>
              <w:rPr>
                <w:rFonts w:cs="Calibri"/>
                <w:b/>
                <w:sz w:val="20"/>
                <w:szCs w:val="20"/>
              </w:rPr>
              <w:t>Uwaga:</w:t>
            </w:r>
            <w:r>
              <w:rPr>
                <w:rFonts w:cs="Calibri"/>
                <w:sz w:val="20"/>
                <w:szCs w:val="20"/>
              </w:rPr>
              <w:t xml:space="preserve"> </w:t>
            </w:r>
            <w:r>
              <w:rPr>
                <w:rFonts w:cs="Calibri"/>
                <w:b/>
                <w:sz w:val="20"/>
                <w:szCs w:val="20"/>
              </w:rPr>
              <w:t xml:space="preserve">Pamiętaj, że barwy RP występują tylko i wyłącznie w wersji </w:t>
            </w:r>
            <w:proofErr w:type="spellStart"/>
            <w:r>
              <w:rPr>
                <w:rFonts w:cs="Calibri"/>
                <w:b/>
                <w:sz w:val="20"/>
                <w:szCs w:val="20"/>
              </w:rPr>
              <w:t>pełnokolorowej</w:t>
            </w:r>
            <w:proofErr w:type="spellEnd"/>
            <w:r>
              <w:rPr>
                <w:rFonts w:cs="Calibri"/>
                <w:b/>
                <w:sz w:val="20"/>
                <w:szCs w:val="20"/>
              </w:rPr>
              <w:t xml:space="preserve">. </w:t>
            </w:r>
          </w:p>
          <w:p w:rsidR="00CF1666" w:rsidRDefault="00CF1666">
            <w:pPr>
              <w:spacing w:before="120" w:after="120" w:line="240" w:lineRule="auto"/>
              <w:ind w:left="73"/>
              <w:jc w:val="both"/>
            </w:pPr>
            <w:r>
              <w:rPr>
                <w:rFonts w:cs="Calibri"/>
                <w:b/>
                <w:sz w:val="20"/>
                <w:szCs w:val="20"/>
              </w:rPr>
              <w:t>Nie możesz stosować barw RP w wersji achromatycznej i monochromatycznej.</w:t>
            </w:r>
            <w:r>
              <w:rPr>
                <w:rFonts w:cs="Calibri"/>
                <w:sz w:val="20"/>
                <w:szCs w:val="20"/>
              </w:rPr>
              <w:t xml:space="preserve"> </w:t>
            </w:r>
            <w:r>
              <w:rPr>
                <w:rFonts w:cs="Calibri"/>
                <w:b/>
                <w:sz w:val="20"/>
                <w:szCs w:val="20"/>
              </w:rPr>
              <w:t xml:space="preserve">Dlatego są przypadki, kiedy nie będziesz musiał umieszczać  barw RP. </w:t>
            </w:r>
          </w:p>
        </w:tc>
      </w:tr>
    </w:tbl>
    <w:p w:rsidR="00CF1666" w:rsidRDefault="00CF1666">
      <w:pPr>
        <w:spacing w:after="120" w:line="240" w:lineRule="auto"/>
        <w:jc w:val="both"/>
        <w:rPr>
          <w:rFonts w:cs="Calibri"/>
          <w:sz w:val="20"/>
          <w:szCs w:val="20"/>
        </w:rPr>
      </w:pPr>
      <w:r>
        <w:rPr>
          <w:rFonts w:cs="Calibri"/>
          <w:b/>
          <w:sz w:val="20"/>
          <w:szCs w:val="20"/>
        </w:rPr>
        <w:t xml:space="preserve"> </w:t>
      </w:r>
    </w:p>
    <w:p w:rsidR="00CF1666" w:rsidRDefault="00CF1666">
      <w:pPr>
        <w:spacing w:after="120" w:line="240" w:lineRule="auto"/>
        <w:jc w:val="both"/>
        <w:rPr>
          <w:rFonts w:cs="Calibri"/>
          <w:sz w:val="20"/>
          <w:szCs w:val="20"/>
        </w:rPr>
      </w:pPr>
      <w:r>
        <w:rPr>
          <w:rFonts w:cs="Calibri"/>
          <w:sz w:val="20"/>
          <w:szCs w:val="20"/>
        </w:rPr>
        <w:t>Barwy RP umieszczasz na wszelkich materiałach i działaniach informacyjno-promocyjnych, jeżeli:</w:t>
      </w:r>
    </w:p>
    <w:p w:rsidR="00CF1666" w:rsidRDefault="00CF1666">
      <w:pPr>
        <w:numPr>
          <w:ilvl w:val="0"/>
          <w:numId w:val="31"/>
        </w:numPr>
        <w:spacing w:before="120" w:after="120" w:line="240" w:lineRule="auto"/>
        <w:jc w:val="both"/>
        <w:rPr>
          <w:rFonts w:cs="Calibri"/>
          <w:sz w:val="20"/>
          <w:szCs w:val="20"/>
        </w:rPr>
      </w:pPr>
      <w:r>
        <w:rPr>
          <w:rFonts w:cs="Calibri"/>
          <w:sz w:val="20"/>
          <w:szCs w:val="20"/>
        </w:rPr>
        <w:t xml:space="preserve">istnieją ogólnodostępne możliwości techniczne umieszczania oznaczeń </w:t>
      </w:r>
      <w:proofErr w:type="spellStart"/>
      <w:r>
        <w:rPr>
          <w:rFonts w:cs="Calibri"/>
          <w:sz w:val="20"/>
          <w:szCs w:val="20"/>
        </w:rPr>
        <w:t>pełnokolorowych</w:t>
      </w:r>
      <w:proofErr w:type="spellEnd"/>
      <w:r>
        <w:rPr>
          <w:rFonts w:cs="Calibri"/>
          <w:sz w:val="20"/>
          <w:szCs w:val="20"/>
        </w:rPr>
        <w:t>,</w:t>
      </w:r>
    </w:p>
    <w:p w:rsidR="00CF1666" w:rsidRDefault="00CF1666">
      <w:pPr>
        <w:numPr>
          <w:ilvl w:val="0"/>
          <w:numId w:val="31"/>
        </w:numPr>
        <w:spacing w:before="120" w:after="120" w:line="240" w:lineRule="auto"/>
        <w:jc w:val="both"/>
        <w:rPr>
          <w:rFonts w:cs="Calibri"/>
          <w:b/>
          <w:sz w:val="20"/>
          <w:szCs w:val="20"/>
        </w:rPr>
      </w:pPr>
      <w:r>
        <w:rPr>
          <w:rFonts w:cs="Calibri"/>
          <w:sz w:val="20"/>
          <w:szCs w:val="20"/>
        </w:rPr>
        <w:t xml:space="preserve">oryginały materiałów są wytwarzane w wersjach </w:t>
      </w:r>
      <w:proofErr w:type="spellStart"/>
      <w:r>
        <w:rPr>
          <w:rFonts w:cs="Calibri"/>
          <w:sz w:val="20"/>
          <w:szCs w:val="20"/>
        </w:rPr>
        <w:t>pełnokolorowych</w:t>
      </w:r>
      <w:proofErr w:type="spellEnd"/>
      <w:r>
        <w:rPr>
          <w:rFonts w:cs="Calibri"/>
          <w:sz w:val="20"/>
          <w:szCs w:val="20"/>
        </w:rPr>
        <w:t xml:space="preserve">.  </w:t>
      </w:r>
    </w:p>
    <w:p w:rsidR="00CF1666" w:rsidRDefault="00CF1666">
      <w:pPr>
        <w:spacing w:after="120" w:line="240" w:lineRule="auto"/>
        <w:jc w:val="both"/>
        <w:rPr>
          <w:rFonts w:cs="Calibri"/>
          <w:sz w:val="20"/>
          <w:szCs w:val="20"/>
        </w:rPr>
      </w:pPr>
      <w:r>
        <w:rPr>
          <w:rFonts w:cs="Calibri"/>
          <w:b/>
          <w:sz w:val="20"/>
          <w:szCs w:val="20"/>
        </w:rPr>
        <w:t xml:space="preserve">Musisz stosować </w:t>
      </w:r>
      <w:proofErr w:type="spellStart"/>
      <w:r>
        <w:rPr>
          <w:rFonts w:cs="Calibri"/>
          <w:b/>
          <w:sz w:val="20"/>
          <w:szCs w:val="20"/>
        </w:rPr>
        <w:t>pełnokolorowy</w:t>
      </w:r>
      <w:proofErr w:type="spellEnd"/>
      <w:r>
        <w:rPr>
          <w:rFonts w:cs="Calibri"/>
          <w:b/>
          <w:sz w:val="20"/>
          <w:szCs w:val="20"/>
        </w:rPr>
        <w:t xml:space="preserve"> zestaw znaków FE z barwami RP oraz znakiem UE</w:t>
      </w:r>
      <w:r>
        <w:rPr>
          <w:rFonts w:cs="Calibri"/>
          <w:sz w:val="20"/>
          <w:szCs w:val="20"/>
        </w:rPr>
        <w:t xml:space="preserve"> w przypadku następujących materiałów:</w:t>
      </w:r>
    </w:p>
    <w:p w:rsidR="00CF1666" w:rsidRDefault="00CF1666">
      <w:pPr>
        <w:numPr>
          <w:ilvl w:val="0"/>
          <w:numId w:val="19"/>
        </w:numPr>
        <w:spacing w:before="120" w:after="120" w:line="240" w:lineRule="auto"/>
        <w:jc w:val="both"/>
        <w:rPr>
          <w:rFonts w:cs="Calibri"/>
          <w:sz w:val="20"/>
          <w:szCs w:val="20"/>
        </w:rPr>
      </w:pPr>
      <w:r>
        <w:rPr>
          <w:rFonts w:cs="Calibri"/>
          <w:sz w:val="20"/>
          <w:szCs w:val="20"/>
        </w:rPr>
        <w:t>tablice informacyjne i pamiątkowe,</w:t>
      </w:r>
    </w:p>
    <w:p w:rsidR="00CF1666" w:rsidRDefault="00CF1666">
      <w:pPr>
        <w:numPr>
          <w:ilvl w:val="0"/>
          <w:numId w:val="19"/>
        </w:numPr>
        <w:spacing w:before="120" w:after="120" w:line="240" w:lineRule="auto"/>
        <w:jc w:val="both"/>
        <w:rPr>
          <w:rFonts w:cs="Calibri"/>
          <w:sz w:val="20"/>
          <w:szCs w:val="20"/>
        </w:rPr>
      </w:pPr>
      <w:r>
        <w:rPr>
          <w:rFonts w:cs="Calibri"/>
          <w:sz w:val="20"/>
          <w:szCs w:val="20"/>
        </w:rPr>
        <w:t>plakaty, billboardy,</w:t>
      </w:r>
    </w:p>
    <w:p w:rsidR="00CF1666" w:rsidRDefault="00CF1666">
      <w:pPr>
        <w:numPr>
          <w:ilvl w:val="0"/>
          <w:numId w:val="19"/>
        </w:numPr>
        <w:spacing w:before="120" w:after="120" w:line="240" w:lineRule="auto"/>
        <w:jc w:val="both"/>
        <w:rPr>
          <w:rFonts w:cs="Calibri"/>
          <w:sz w:val="20"/>
          <w:szCs w:val="20"/>
        </w:rPr>
      </w:pPr>
      <w:r>
        <w:rPr>
          <w:rFonts w:cs="Calibri"/>
          <w:sz w:val="20"/>
          <w:szCs w:val="20"/>
        </w:rPr>
        <w:t>tabliczki i naklejki informacyjne,</w:t>
      </w:r>
    </w:p>
    <w:p w:rsidR="00CF1666" w:rsidRDefault="00CF1666">
      <w:pPr>
        <w:numPr>
          <w:ilvl w:val="0"/>
          <w:numId w:val="19"/>
        </w:numPr>
        <w:spacing w:before="120" w:after="120" w:line="240" w:lineRule="auto"/>
        <w:jc w:val="both"/>
        <w:rPr>
          <w:rFonts w:cs="Calibri"/>
          <w:sz w:val="20"/>
          <w:szCs w:val="20"/>
        </w:rPr>
      </w:pPr>
      <w:r>
        <w:rPr>
          <w:rFonts w:cs="Calibri"/>
          <w:sz w:val="20"/>
          <w:szCs w:val="20"/>
        </w:rPr>
        <w:t>strony internetowe,</w:t>
      </w:r>
    </w:p>
    <w:p w:rsidR="00CF1666" w:rsidRDefault="00CF1666">
      <w:pPr>
        <w:numPr>
          <w:ilvl w:val="0"/>
          <w:numId w:val="19"/>
        </w:numPr>
        <w:spacing w:before="120" w:after="120" w:line="240" w:lineRule="auto"/>
        <w:jc w:val="both"/>
        <w:rPr>
          <w:rFonts w:cs="Calibri"/>
          <w:sz w:val="20"/>
          <w:szCs w:val="20"/>
        </w:rPr>
      </w:pPr>
      <w:r>
        <w:rPr>
          <w:rFonts w:cs="Calibri"/>
          <w:sz w:val="20"/>
          <w:szCs w:val="20"/>
        </w:rPr>
        <w:t>publikacje elektroniczne np. materiały video, animacje, prezentacje, newslettery, mailing,</w:t>
      </w:r>
    </w:p>
    <w:p w:rsidR="00CF1666" w:rsidRDefault="00CF1666">
      <w:pPr>
        <w:numPr>
          <w:ilvl w:val="0"/>
          <w:numId w:val="19"/>
        </w:numPr>
        <w:spacing w:before="120" w:after="120" w:line="240" w:lineRule="auto"/>
        <w:jc w:val="both"/>
        <w:rPr>
          <w:rFonts w:cs="Calibri"/>
          <w:sz w:val="20"/>
          <w:szCs w:val="20"/>
        </w:rPr>
      </w:pPr>
      <w:r>
        <w:rPr>
          <w:rFonts w:cs="Calibri"/>
          <w:sz w:val="20"/>
          <w:szCs w:val="20"/>
        </w:rPr>
        <w:t>publikacje i materiały drukowane np. foldery, informatory, certyfikaty, zaświadczenia, dyplomy, zaproszenia, programy szkoleń, itp.,</w:t>
      </w:r>
    </w:p>
    <w:p w:rsidR="00CF1666" w:rsidRDefault="00CF1666">
      <w:pPr>
        <w:numPr>
          <w:ilvl w:val="0"/>
          <w:numId w:val="19"/>
        </w:numPr>
        <w:spacing w:before="120" w:after="120" w:line="240" w:lineRule="auto"/>
        <w:jc w:val="both"/>
        <w:rPr>
          <w:rFonts w:cs="Calibri"/>
          <w:sz w:val="20"/>
          <w:szCs w:val="20"/>
        </w:rPr>
      </w:pPr>
      <w:r>
        <w:rPr>
          <w:rFonts w:cs="Calibri"/>
          <w:sz w:val="20"/>
          <w:szCs w:val="20"/>
        </w:rPr>
        <w:t>korespondencja drukowana, jeśli papier firmowy jest wykonany w wersji kolorowej,</w:t>
      </w:r>
    </w:p>
    <w:p w:rsidR="00CF1666" w:rsidRDefault="00CF1666">
      <w:pPr>
        <w:numPr>
          <w:ilvl w:val="0"/>
          <w:numId w:val="19"/>
        </w:numPr>
        <w:spacing w:before="120" w:after="120" w:line="240" w:lineRule="auto"/>
        <w:jc w:val="both"/>
        <w:rPr>
          <w:rFonts w:cs="Calibri"/>
          <w:sz w:val="20"/>
          <w:szCs w:val="20"/>
        </w:rPr>
      </w:pPr>
      <w:r>
        <w:rPr>
          <w:rFonts w:cs="Calibri"/>
          <w:sz w:val="20"/>
          <w:szCs w:val="20"/>
        </w:rPr>
        <w:t xml:space="preserve">materiały </w:t>
      </w:r>
      <w:proofErr w:type="spellStart"/>
      <w:r>
        <w:rPr>
          <w:rFonts w:cs="Calibri"/>
          <w:sz w:val="20"/>
          <w:szCs w:val="20"/>
        </w:rPr>
        <w:t>brandingowe</w:t>
      </w:r>
      <w:proofErr w:type="spellEnd"/>
      <w:r>
        <w:rPr>
          <w:rFonts w:cs="Calibri"/>
          <w:sz w:val="20"/>
          <w:szCs w:val="20"/>
        </w:rPr>
        <w:t xml:space="preserve"> i wystawowe np. baner, stand, </w:t>
      </w:r>
      <w:proofErr w:type="spellStart"/>
      <w:r>
        <w:rPr>
          <w:rFonts w:cs="Calibri"/>
          <w:sz w:val="20"/>
          <w:szCs w:val="20"/>
        </w:rPr>
        <w:t>roll-up</w:t>
      </w:r>
      <w:proofErr w:type="spellEnd"/>
      <w:r>
        <w:rPr>
          <w:rFonts w:cs="Calibri"/>
          <w:sz w:val="20"/>
          <w:szCs w:val="20"/>
        </w:rPr>
        <w:t>, ścianki, namioty i stoiska wystawowe, itp.,</w:t>
      </w:r>
    </w:p>
    <w:p w:rsidR="00CF1666" w:rsidRDefault="00CF1666">
      <w:pPr>
        <w:numPr>
          <w:ilvl w:val="0"/>
          <w:numId w:val="19"/>
        </w:numPr>
        <w:spacing w:before="120" w:after="120" w:line="240" w:lineRule="auto"/>
        <w:jc w:val="both"/>
        <w:rPr>
          <w:rFonts w:cs="Calibri"/>
          <w:sz w:val="20"/>
          <w:szCs w:val="20"/>
        </w:rPr>
      </w:pPr>
      <w:r>
        <w:rPr>
          <w:rFonts w:cs="Calibri"/>
          <w:sz w:val="20"/>
          <w:szCs w:val="20"/>
        </w:rPr>
        <w:t>materiały promocyjne tzw. gadżety.</w:t>
      </w:r>
    </w:p>
    <w:p w:rsidR="00CF1666" w:rsidRDefault="00CF1666">
      <w:pPr>
        <w:spacing w:after="120" w:line="240" w:lineRule="auto"/>
        <w:jc w:val="both"/>
        <w:rPr>
          <w:rFonts w:cs="Calibri"/>
          <w:sz w:val="20"/>
          <w:szCs w:val="20"/>
        </w:rPr>
      </w:pPr>
    </w:p>
    <w:p w:rsidR="00CF1666" w:rsidRDefault="00CF1666">
      <w:pPr>
        <w:spacing w:after="120" w:line="240" w:lineRule="auto"/>
        <w:jc w:val="both"/>
        <w:rPr>
          <w:rFonts w:cs="Calibri"/>
          <w:sz w:val="20"/>
          <w:szCs w:val="20"/>
        </w:rPr>
      </w:pPr>
      <w:r>
        <w:rPr>
          <w:rFonts w:cs="Calibri"/>
          <w:sz w:val="20"/>
          <w:szCs w:val="20"/>
        </w:rPr>
        <w:t>Barw RP nie musisz umieszczać, jeżeli:</w:t>
      </w:r>
    </w:p>
    <w:p w:rsidR="00CF1666" w:rsidRDefault="00CF1666">
      <w:pPr>
        <w:numPr>
          <w:ilvl w:val="0"/>
          <w:numId w:val="29"/>
        </w:numPr>
        <w:spacing w:before="120" w:after="120" w:line="240" w:lineRule="auto"/>
        <w:jc w:val="both"/>
        <w:rPr>
          <w:rFonts w:cs="Calibri"/>
          <w:sz w:val="20"/>
          <w:szCs w:val="20"/>
        </w:rPr>
      </w:pPr>
      <w:r>
        <w:rPr>
          <w:rFonts w:cs="Calibri"/>
          <w:sz w:val="20"/>
          <w:szCs w:val="20"/>
        </w:rPr>
        <w:t xml:space="preserve">nie ma ogólnodostępnych możliwości technicznych zastosowania oznaczeń </w:t>
      </w:r>
      <w:proofErr w:type="spellStart"/>
      <w:r>
        <w:rPr>
          <w:rFonts w:cs="Calibri"/>
          <w:sz w:val="20"/>
          <w:szCs w:val="20"/>
        </w:rPr>
        <w:t>pełnokolorowych</w:t>
      </w:r>
      <w:proofErr w:type="spellEnd"/>
      <w:r>
        <w:rPr>
          <w:rFonts w:cs="Calibri"/>
          <w:sz w:val="20"/>
          <w:szCs w:val="20"/>
        </w:rPr>
        <w:t xml:space="preserve"> ze względu np. na materiał, z którego wykonano przedmiot np. kamień lub jeżeli zastosowanie technik </w:t>
      </w:r>
      <w:proofErr w:type="spellStart"/>
      <w:r>
        <w:rPr>
          <w:rFonts w:cs="Calibri"/>
          <w:sz w:val="20"/>
          <w:szCs w:val="20"/>
        </w:rPr>
        <w:t>pełnokolorowych</w:t>
      </w:r>
      <w:proofErr w:type="spellEnd"/>
      <w:r>
        <w:rPr>
          <w:rFonts w:cs="Calibri"/>
          <w:sz w:val="20"/>
          <w:szCs w:val="20"/>
        </w:rPr>
        <w:t xml:space="preserve"> znacznie podniosłoby koszty, </w:t>
      </w:r>
    </w:p>
    <w:p w:rsidR="00CF1666" w:rsidRDefault="00CF1666">
      <w:pPr>
        <w:numPr>
          <w:ilvl w:val="0"/>
          <w:numId w:val="29"/>
        </w:numPr>
        <w:spacing w:before="120" w:after="240" w:line="240" w:lineRule="auto"/>
        <w:ind w:left="714" w:hanging="357"/>
        <w:jc w:val="both"/>
        <w:rPr>
          <w:rFonts w:cs="Calibri"/>
          <w:b/>
          <w:sz w:val="20"/>
          <w:szCs w:val="20"/>
        </w:rPr>
      </w:pPr>
      <w:r>
        <w:rPr>
          <w:rFonts w:cs="Calibri"/>
          <w:sz w:val="20"/>
          <w:szCs w:val="20"/>
        </w:rPr>
        <w:t>materiały z założenia występują w wersji achromatycznej.</w:t>
      </w:r>
    </w:p>
    <w:p w:rsidR="00CF1666" w:rsidRDefault="00CF1666">
      <w:pPr>
        <w:spacing w:after="120" w:line="240" w:lineRule="auto"/>
        <w:jc w:val="both"/>
        <w:rPr>
          <w:rFonts w:cs="Calibri"/>
          <w:sz w:val="20"/>
          <w:szCs w:val="20"/>
        </w:rPr>
      </w:pPr>
      <w:r>
        <w:rPr>
          <w:rFonts w:cs="Calibri"/>
          <w:b/>
          <w:sz w:val="20"/>
          <w:szCs w:val="20"/>
        </w:rPr>
        <w:t>Nie musisz umieszczać barw RP w zestawie znaków FE i UE w wariantach achromatycznym lub monochromatycznym w następujących materiałach</w:t>
      </w:r>
      <w:r>
        <w:rPr>
          <w:rFonts w:cs="Calibri"/>
          <w:bCs/>
          <w:sz w:val="20"/>
          <w:szCs w:val="20"/>
        </w:rPr>
        <w:t>:</w:t>
      </w:r>
      <w:r>
        <w:rPr>
          <w:rFonts w:cs="Calibri"/>
          <w:b/>
          <w:sz w:val="20"/>
          <w:szCs w:val="20"/>
        </w:rPr>
        <w:t xml:space="preserve"> </w:t>
      </w:r>
    </w:p>
    <w:p w:rsidR="00CF1666" w:rsidRDefault="00CF1666">
      <w:pPr>
        <w:numPr>
          <w:ilvl w:val="0"/>
          <w:numId w:val="69"/>
        </w:numPr>
        <w:spacing w:before="120" w:after="120" w:line="240" w:lineRule="auto"/>
        <w:jc w:val="both"/>
        <w:rPr>
          <w:rFonts w:cs="Calibri"/>
          <w:sz w:val="20"/>
          <w:szCs w:val="20"/>
        </w:rPr>
      </w:pPr>
      <w:r>
        <w:rPr>
          <w:rFonts w:cs="Calibri"/>
          <w:sz w:val="20"/>
          <w:szCs w:val="20"/>
        </w:rPr>
        <w:t>korespondencja drukowana, jeżeli np. papier firmowy jest wykonany w wersji achromatycznej lub monochromatycznej,</w:t>
      </w:r>
    </w:p>
    <w:p w:rsidR="00CF1666" w:rsidRDefault="00CF1666">
      <w:pPr>
        <w:numPr>
          <w:ilvl w:val="0"/>
          <w:numId w:val="69"/>
        </w:numPr>
        <w:spacing w:before="120" w:after="120" w:line="240" w:lineRule="auto"/>
        <w:jc w:val="both"/>
        <w:rPr>
          <w:rFonts w:eastAsia="Times New Roman" w:cs="Calibri"/>
          <w:sz w:val="20"/>
          <w:szCs w:val="24"/>
        </w:rPr>
      </w:pPr>
      <w:r>
        <w:rPr>
          <w:rFonts w:cs="Calibri"/>
          <w:sz w:val="20"/>
          <w:szCs w:val="20"/>
        </w:rPr>
        <w:t>dokumentacja projektowa (np. dokumenty przetargowe, umowy, ogłoszenia, opisy stanowisk pracy).</w:t>
      </w:r>
    </w:p>
    <w:p w:rsidR="00CF1666" w:rsidRDefault="00CF1666" w:rsidP="0052132A">
      <w:pPr>
        <w:spacing w:before="120" w:after="120" w:line="240" w:lineRule="auto"/>
        <w:jc w:val="both"/>
        <w:rPr>
          <w:rFonts w:eastAsia="Times New Roman" w:cs="Calibri"/>
          <w:sz w:val="20"/>
          <w:szCs w:val="24"/>
        </w:rPr>
      </w:pPr>
      <w:r>
        <w:rPr>
          <w:rFonts w:eastAsia="Times New Roman" w:cs="Calibri"/>
          <w:sz w:val="20"/>
          <w:szCs w:val="24"/>
        </w:rPr>
        <w:t xml:space="preserve">Wzory z właściwymi oznaczeniami dla każdego programu znajdziesz na stronach internetowych programów. Pobierzesz z tych stron także gotowe wzory plakatów i tablic, z których powinieneś skorzystać. </w:t>
      </w:r>
    </w:p>
    <w:p w:rsidR="009B0C17" w:rsidRDefault="009B0C17" w:rsidP="0052132A">
      <w:pPr>
        <w:spacing w:before="120" w:after="120" w:line="240" w:lineRule="auto"/>
        <w:jc w:val="both"/>
        <w:rPr>
          <w:b/>
          <w:bCs/>
          <w:iCs/>
          <w:vanish/>
          <w:lang w:val="x-none"/>
        </w:rPr>
      </w:pPr>
    </w:p>
    <w:p w:rsidR="00CF1666" w:rsidRDefault="00CF1666">
      <w:pPr>
        <w:pStyle w:val="Akapitzlist"/>
        <w:keepNext/>
        <w:numPr>
          <w:ilvl w:val="0"/>
          <w:numId w:val="30"/>
        </w:numPr>
        <w:spacing w:before="240" w:after="240"/>
        <w:jc w:val="both"/>
        <w:rPr>
          <w:b/>
          <w:bCs/>
          <w:iCs/>
          <w:vanish/>
          <w:lang w:val="x-none"/>
        </w:rPr>
      </w:pPr>
    </w:p>
    <w:p w:rsidR="00CF1666" w:rsidRDefault="00CF1666">
      <w:pPr>
        <w:pStyle w:val="Akapitzlist"/>
        <w:keepNext/>
        <w:numPr>
          <w:ilvl w:val="0"/>
          <w:numId w:val="30"/>
        </w:numPr>
        <w:spacing w:before="240" w:after="240"/>
        <w:jc w:val="both"/>
        <w:rPr>
          <w:b/>
          <w:bCs/>
          <w:iCs/>
          <w:vanish/>
          <w:lang w:val="x-none"/>
        </w:rPr>
      </w:pPr>
    </w:p>
    <w:p w:rsidR="00CF1666" w:rsidRDefault="00CF1666">
      <w:pPr>
        <w:pStyle w:val="Nagwek3"/>
        <w:numPr>
          <w:ilvl w:val="1"/>
          <w:numId w:val="30"/>
        </w:numPr>
        <w:spacing w:after="240"/>
        <w:jc w:val="both"/>
        <w:rPr>
          <w:rFonts w:ascii="Calibri" w:hAnsi="Calibri" w:cs="Times New Roman"/>
          <w:b w:val="0"/>
          <w:sz w:val="20"/>
        </w:rPr>
      </w:pPr>
      <w:r>
        <w:rPr>
          <w:rFonts w:ascii="Calibri" w:hAnsi="Calibri" w:cs="Times New Roman"/>
          <w:sz w:val="20"/>
          <w:szCs w:val="20"/>
          <w:lang w:val="x-none"/>
        </w:rPr>
        <w:t>Czy należy umieszczać słowną informację o dofinansowaniu?</w:t>
      </w:r>
    </w:p>
    <w:p w:rsidR="00CF1666" w:rsidRDefault="00CF1666">
      <w:pPr>
        <w:pStyle w:val="Nagwek3"/>
        <w:spacing w:after="240"/>
        <w:jc w:val="both"/>
        <w:rPr>
          <w:rFonts w:ascii="Calibri" w:hAnsi="Calibri" w:cs="Times New Roman"/>
          <w:b w:val="0"/>
          <w:sz w:val="20"/>
        </w:rPr>
      </w:pPr>
      <w:r>
        <w:rPr>
          <w:rFonts w:ascii="Calibri" w:hAnsi="Calibri" w:cs="Times New Roman"/>
          <w:b w:val="0"/>
          <w:sz w:val="20"/>
        </w:rPr>
        <w:t>Nie ma obowiązku zamieszczania dodatkowej informacji słownej o programie, w ramach którego realizowany jest projekt oraz o funduszu współfinansującym projekt. Zestaw znaków zawiera wszystkie niezbędne informacje. Wyjątek stanowi oznaczanie:</w:t>
      </w:r>
    </w:p>
    <w:p w:rsidR="00CF1666" w:rsidRDefault="00CF1666">
      <w:pPr>
        <w:pStyle w:val="Nagwek3"/>
        <w:numPr>
          <w:ilvl w:val="0"/>
          <w:numId w:val="44"/>
        </w:numPr>
        <w:spacing w:after="240"/>
        <w:jc w:val="both"/>
        <w:rPr>
          <w:rFonts w:ascii="Calibri" w:hAnsi="Calibri" w:cs="Times New Roman"/>
          <w:b w:val="0"/>
          <w:sz w:val="20"/>
        </w:rPr>
      </w:pPr>
      <w:r>
        <w:rPr>
          <w:rFonts w:ascii="Calibri" w:hAnsi="Calibri" w:cs="Times New Roman"/>
          <w:b w:val="0"/>
          <w:sz w:val="20"/>
        </w:rPr>
        <w:t>projektów realizowanych w ramach Inicjatywy na rzecz zatrudnienia ludzi młodych (zobacz rozdz. 2.2),</w:t>
      </w:r>
    </w:p>
    <w:p w:rsidR="00CF1666" w:rsidRDefault="00CF1666">
      <w:pPr>
        <w:pStyle w:val="Nagwek3"/>
        <w:numPr>
          <w:ilvl w:val="0"/>
          <w:numId w:val="44"/>
        </w:numPr>
        <w:spacing w:after="240"/>
        <w:jc w:val="both"/>
        <w:rPr>
          <w:rFonts w:ascii="Calibri" w:hAnsi="Calibri" w:cs="Times New Roman"/>
          <w:b w:val="0"/>
          <w:sz w:val="20"/>
        </w:rPr>
      </w:pPr>
      <w:r>
        <w:rPr>
          <w:rFonts w:ascii="Calibri" w:hAnsi="Calibri" w:cs="Times New Roman"/>
          <w:b w:val="0"/>
          <w:sz w:val="20"/>
        </w:rPr>
        <w:t>dokumentów i działań informacyjno-promocyjnych dotyczących projektów/programów współfinansowanych z wielu funduszy</w:t>
      </w:r>
      <w:r>
        <w:rPr>
          <w:rStyle w:val="Odwoanieprzypisudolnego"/>
          <w:rFonts w:ascii="Calibri" w:hAnsi="Calibri" w:cs="Times New Roman"/>
          <w:b w:val="0"/>
          <w:sz w:val="20"/>
        </w:rPr>
        <w:footnoteReference w:id="112"/>
      </w:r>
      <w:r>
        <w:rPr>
          <w:rFonts w:ascii="Calibri" w:hAnsi="Calibri" w:cs="Times New Roman"/>
          <w:b w:val="0"/>
          <w:sz w:val="20"/>
        </w:rPr>
        <w:t xml:space="preserve"> (zobacz rozdz. 6.6). </w:t>
      </w:r>
    </w:p>
    <w:p w:rsidR="00CF1666" w:rsidRDefault="00CF1666">
      <w:pPr>
        <w:pStyle w:val="Nagwek3"/>
        <w:spacing w:after="240"/>
        <w:jc w:val="both"/>
        <w:rPr>
          <w:rFonts w:ascii="Calibri" w:hAnsi="Calibri" w:cs="Times New Roman"/>
          <w:sz w:val="20"/>
          <w:lang w:val="x-none"/>
        </w:rPr>
      </w:pPr>
      <w:r>
        <w:rPr>
          <w:rFonts w:ascii="Calibri" w:hAnsi="Calibri" w:cs="Times New Roman"/>
          <w:b w:val="0"/>
          <w:sz w:val="20"/>
        </w:rPr>
        <w:t>Szczegółowe wskazówki stosowania znaków i ich zestawień znajdują się w rozdz. 6.</w:t>
      </w:r>
    </w:p>
    <w:p w:rsidR="00CF1666" w:rsidRDefault="00CF1666">
      <w:pPr>
        <w:pStyle w:val="Nagwek3"/>
        <w:numPr>
          <w:ilvl w:val="1"/>
          <w:numId w:val="30"/>
        </w:numPr>
        <w:spacing w:after="240"/>
        <w:jc w:val="both"/>
        <w:rPr>
          <w:rFonts w:cs="Calibri"/>
          <w:sz w:val="20"/>
          <w:szCs w:val="24"/>
        </w:rPr>
      </w:pPr>
      <w:r>
        <w:rPr>
          <w:rFonts w:ascii="Calibri" w:hAnsi="Calibri" w:cs="Times New Roman"/>
          <w:sz w:val="20"/>
          <w:lang w:val="x-none"/>
        </w:rPr>
        <w:t>W jaki sposób oznaczać projekty realizowane w ramach Inicjatywy na rzecz zatrudnienia ludzi młodych?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w którym występuje dofinansowanie z UE w postaci środków ze specjalnej linii budżetowej </w:t>
      </w:r>
      <w:r>
        <w:rPr>
          <w:rFonts w:eastAsia="Times New Roman" w:cs="Calibri"/>
          <w:i/>
          <w:sz w:val="20"/>
          <w:szCs w:val="24"/>
        </w:rPr>
        <w:t>Inicjatywa na rzecz zatrudnienia ludzi młodych,</w:t>
      </w:r>
      <w:r>
        <w:rPr>
          <w:rFonts w:eastAsia="Times New Roman" w:cs="Calibri"/>
          <w:sz w:val="20"/>
          <w:szCs w:val="24"/>
        </w:rPr>
        <w:t xml:space="preserve"> zastosuj następujące oznaczenia:</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znak Funduszy Europejskich z nazwą Programu Wiedza Edukacja Rozwój,</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barwy Rzeczypospolitej Polskiej z nazwą Rzeczpospolita Polska,</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znak Unii Europejskiej z nazwą Europejski Fundusz Społeczny,</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informacja słowna „</w:t>
      </w:r>
      <w:r>
        <w:rPr>
          <w:rFonts w:eastAsia="Times New Roman" w:cs="Calibri"/>
          <w:b/>
          <w:sz w:val="20"/>
          <w:szCs w:val="24"/>
        </w:rPr>
        <w:t xml:space="preserve">Projekt realizowany w ramach </w:t>
      </w:r>
      <w:r>
        <w:rPr>
          <w:rFonts w:eastAsia="Times New Roman" w:cs="Calibri"/>
          <w:b/>
          <w:i/>
          <w:sz w:val="20"/>
          <w:szCs w:val="24"/>
        </w:rPr>
        <w:t>Inicjatywy na rzecz zatrudnienia ludzi młodych”</w:t>
      </w:r>
      <w:r>
        <w:rPr>
          <w:rFonts w:eastAsia="Times New Roman" w:cs="Calibri"/>
          <w:sz w:val="20"/>
          <w:szCs w:val="24"/>
        </w:rPr>
        <w:t>.</w:t>
      </w:r>
    </w:p>
    <w:p w:rsidR="00CF1666" w:rsidRDefault="00CF1666">
      <w:pPr>
        <w:spacing w:before="120" w:after="120" w:line="240" w:lineRule="auto"/>
        <w:jc w:val="both"/>
        <w:rPr>
          <w:sz w:val="20"/>
          <w:lang w:val="x-none"/>
        </w:rPr>
      </w:pPr>
      <w:r>
        <w:rPr>
          <w:rFonts w:eastAsia="Times New Roman" w:cs="Calibri"/>
          <w:sz w:val="20"/>
          <w:szCs w:val="24"/>
        </w:rPr>
        <w:t xml:space="preserve">Informacja, że dany projekt jest wspierany w ramach </w:t>
      </w:r>
      <w:r>
        <w:rPr>
          <w:rFonts w:eastAsia="Times New Roman" w:cs="Calibri"/>
          <w:i/>
          <w:sz w:val="20"/>
          <w:szCs w:val="24"/>
        </w:rPr>
        <w:t>Inicjatywy na rzecz zatrudnienia ludzi młodych</w:t>
      </w:r>
      <w:r>
        <w:rPr>
          <w:rFonts w:eastAsia="Times New Roman" w:cs="Calibri"/>
          <w:sz w:val="20"/>
          <w:szCs w:val="24"/>
        </w:rPr>
        <w:t>, powinna znaleźć się na wszelkich materiałach informacyjnych i promocyjnych, dokumentach dotyczących realizacji projektu, podawanych do publicznej wiadomości lub wydawanych uczestnikom projektów, w tym na zaświadczeniach o udziale lub innych certyfikatach. Umieść ją także na plakatach z informacjami na temat projektu oraz na stronie internetowej.</w:t>
      </w:r>
    </w:p>
    <w:p w:rsidR="00CF1666" w:rsidRDefault="00CF1666">
      <w:pPr>
        <w:pStyle w:val="Nagwek3"/>
        <w:numPr>
          <w:ilvl w:val="1"/>
          <w:numId w:val="30"/>
        </w:numPr>
        <w:spacing w:after="240"/>
        <w:jc w:val="both"/>
        <w:rPr>
          <w:rFonts w:cs="Calibri"/>
          <w:sz w:val="20"/>
          <w:szCs w:val="20"/>
        </w:rPr>
      </w:pPr>
      <w:r>
        <w:rPr>
          <w:rFonts w:ascii="Calibri" w:hAnsi="Calibri" w:cs="Times New Roman"/>
          <w:sz w:val="20"/>
          <w:lang w:val="x-none"/>
        </w:rPr>
        <w:t>Jak oznaczać materiały w formie dźwiękowej?</w:t>
      </w:r>
    </w:p>
    <w:p w:rsidR="00CF1666" w:rsidRDefault="00CF1666">
      <w:pPr>
        <w:jc w:val="both"/>
        <w:rPr>
          <w:rFonts w:eastAsia="Times New Roman"/>
          <w:b/>
          <w:bCs/>
          <w:iCs/>
          <w:sz w:val="20"/>
          <w:szCs w:val="20"/>
        </w:rPr>
      </w:pPr>
      <w:r>
        <w:rPr>
          <w:rFonts w:cs="Calibri"/>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rsidR="00CF1666" w:rsidRDefault="00CF1666">
      <w:pPr>
        <w:keepNext/>
        <w:numPr>
          <w:ilvl w:val="0"/>
          <w:numId w:val="20"/>
        </w:numPr>
        <w:spacing w:before="240" w:after="240" w:line="240" w:lineRule="auto"/>
        <w:jc w:val="both"/>
        <w:rPr>
          <w:rFonts w:eastAsia="Times New Roman" w:cs="Calibri"/>
          <w:sz w:val="20"/>
          <w:szCs w:val="20"/>
        </w:rPr>
      </w:pPr>
      <w:r>
        <w:rPr>
          <w:rFonts w:eastAsia="Times New Roman"/>
          <w:b/>
          <w:bCs/>
          <w:iCs/>
          <w:sz w:val="20"/>
          <w:szCs w:val="20"/>
        </w:rPr>
        <w:t>Jak oznaczać miejsce projektu?</w:t>
      </w:r>
    </w:p>
    <w:p w:rsidR="00CF1666" w:rsidRDefault="00CF1666">
      <w:pPr>
        <w:spacing w:before="120" w:after="120" w:line="240" w:lineRule="auto"/>
        <w:jc w:val="both"/>
        <w:rPr>
          <w:rFonts w:eastAsia="Times New Roman" w:cs="Calibri"/>
          <w:sz w:val="20"/>
          <w:szCs w:val="20"/>
        </w:rPr>
      </w:pPr>
      <w:r>
        <w:rPr>
          <w:rFonts w:eastAsia="Times New Roman" w:cs="Calibri"/>
          <w:sz w:val="20"/>
          <w:szCs w:val="20"/>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rsidR="00CF1666" w:rsidRDefault="00CF1666">
      <w:pPr>
        <w:spacing w:before="120" w:after="120" w:line="240" w:lineRule="auto"/>
        <w:jc w:val="both"/>
        <w:rPr>
          <w:rFonts w:eastAsia="Times New Roman" w:cs="Calibri"/>
          <w:sz w:val="20"/>
          <w:szCs w:val="24"/>
        </w:rPr>
      </w:pPr>
      <w:r>
        <w:rPr>
          <w:rFonts w:eastAsia="Times New Roman" w:cs="Calibri"/>
          <w:sz w:val="20"/>
          <w:szCs w:val="20"/>
        </w:rPr>
        <w:t>Sprawdź, co musisz zrobić:</w:t>
      </w:r>
    </w:p>
    <w:p w:rsidR="00CF1666" w:rsidRDefault="00CF1666">
      <w:pPr>
        <w:spacing w:before="120" w:after="120" w:line="240" w:lineRule="auto"/>
        <w:jc w:val="both"/>
        <w:rPr>
          <w:rFonts w:eastAsia="Times New Roman" w:cs="Calibri"/>
          <w:sz w:val="20"/>
          <w:szCs w:val="24"/>
        </w:rPr>
      </w:pPr>
    </w:p>
    <w:tbl>
      <w:tblPr>
        <w:tblW w:w="0" w:type="auto"/>
        <w:tblInd w:w="-5" w:type="dxa"/>
        <w:tblLayout w:type="fixed"/>
        <w:tblLook w:val="0000" w:firstRow="0" w:lastRow="0" w:firstColumn="0" w:lastColumn="0" w:noHBand="0" w:noVBand="0"/>
      </w:tblPr>
      <w:tblGrid>
        <w:gridCol w:w="5920"/>
        <w:gridCol w:w="3302"/>
      </w:tblGrid>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b/>
                <w:sz w:val="20"/>
                <w:szCs w:val="24"/>
              </w:rPr>
            </w:pPr>
            <w:r>
              <w:rPr>
                <w:rFonts w:eastAsia="Times New Roman" w:cs="Calibri"/>
                <w:b/>
                <w:sz w:val="20"/>
                <w:szCs w:val="24"/>
              </w:rPr>
              <w:t>Kto?</w:t>
            </w:r>
          </w:p>
        </w:tc>
        <w:tc>
          <w:tcPr>
            <w:tcW w:w="330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b/>
                <w:sz w:val="20"/>
                <w:szCs w:val="24"/>
              </w:rPr>
              <w:t>Co?</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t xml:space="preserve">Jeśli realizujesz projekt współfinasowany z </w:t>
            </w:r>
            <w:r>
              <w:rPr>
                <w:rFonts w:eastAsia="Times New Roman" w:cs="Calibri"/>
                <w:b/>
                <w:sz w:val="20"/>
                <w:szCs w:val="24"/>
              </w:rPr>
              <w:t>Europejskiego Funduszu Rozwoju Regionalnego lub Funduszu Spójności</w:t>
            </w:r>
            <w:r>
              <w:rPr>
                <w:rFonts w:eastAsia="Times New Roman" w:cs="Calibri"/>
                <w:sz w:val="20"/>
                <w:szCs w:val="24"/>
              </w:rPr>
              <w:t xml:space="preserve">, który w ramach programu uzyskał </w:t>
            </w:r>
            <w:r>
              <w:rPr>
                <w:rFonts w:eastAsia="Times New Roman" w:cs="Calibri"/>
                <w:b/>
                <w:sz w:val="20"/>
                <w:szCs w:val="24"/>
              </w:rPr>
              <w:t>dofinansowanie na kwotę powyżej 500 tys. euro</w:t>
            </w:r>
            <w:r>
              <w:rPr>
                <w:rStyle w:val="Znakiprzypiswdolnych"/>
                <w:rFonts w:cs="Calibri"/>
                <w:b/>
                <w:sz w:val="20"/>
                <w:szCs w:val="24"/>
              </w:rPr>
              <w:footnoteReference w:id="113"/>
            </w:r>
            <w:r>
              <w:rPr>
                <w:rFonts w:eastAsia="Times New Roman" w:cs="Calibri"/>
                <w:b/>
                <w:sz w:val="20"/>
                <w:szCs w:val="24"/>
              </w:rPr>
              <w:t xml:space="preserve"> i który dotyczy: </w:t>
            </w:r>
          </w:p>
          <w:p w:rsidR="00CF1666" w:rsidRDefault="00CF1666">
            <w:pPr>
              <w:numPr>
                <w:ilvl w:val="0"/>
                <w:numId w:val="42"/>
              </w:numPr>
              <w:spacing w:before="120" w:after="0" w:line="240" w:lineRule="auto"/>
              <w:jc w:val="both"/>
              <w:rPr>
                <w:rFonts w:eastAsia="Times New Roman" w:cs="Calibri"/>
                <w:sz w:val="20"/>
                <w:szCs w:val="24"/>
              </w:rPr>
            </w:pPr>
            <w:r>
              <w:rPr>
                <w:rFonts w:eastAsia="Times New Roman" w:cs="Calibri"/>
                <w:b/>
                <w:sz w:val="20"/>
                <w:szCs w:val="24"/>
              </w:rPr>
              <w:lastRenderedPageBreak/>
              <w:t>działań w zakresie infrastruktury</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42"/>
              </w:numPr>
              <w:spacing w:before="120" w:after="0" w:line="240" w:lineRule="auto"/>
              <w:jc w:val="both"/>
              <w:rPr>
                <w:rFonts w:eastAsia="Times New Roman" w:cs="Calibri"/>
                <w:sz w:val="20"/>
                <w:szCs w:val="24"/>
              </w:rPr>
            </w:pPr>
            <w:r>
              <w:rPr>
                <w:rFonts w:eastAsia="Times New Roman" w:cs="Calibri"/>
                <w:b/>
                <w:sz w:val="20"/>
                <w:szCs w:val="24"/>
              </w:rPr>
              <w:t>prac budowlanych.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lastRenderedPageBreak/>
              <w:t>Tablica informacyjna</w:t>
            </w:r>
          </w:p>
          <w:p w:rsidR="00CF1666" w:rsidRDefault="00CF1666">
            <w:pPr>
              <w:spacing w:before="120" w:after="120" w:line="240" w:lineRule="auto"/>
              <w:jc w:val="center"/>
            </w:pPr>
            <w:r>
              <w:rPr>
                <w:rFonts w:eastAsia="Times New Roman" w:cs="Calibri"/>
                <w:sz w:val="20"/>
                <w:szCs w:val="24"/>
              </w:rPr>
              <w:t>(w trakcie realizacji projektu)</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lastRenderedPageBreak/>
              <w:t xml:space="preserve">Jeśli zakończyłeś realizację projektu </w:t>
            </w:r>
            <w:r>
              <w:rPr>
                <w:rFonts w:eastAsia="Times New Roman" w:cs="Calibri"/>
                <w:b/>
                <w:sz w:val="20"/>
                <w:szCs w:val="24"/>
              </w:rPr>
              <w:t>dofinasowanego</w:t>
            </w:r>
            <w:r>
              <w:rPr>
                <w:rFonts w:eastAsia="Times New Roman" w:cs="Calibri"/>
                <w:sz w:val="20"/>
                <w:szCs w:val="24"/>
              </w:rPr>
              <w:t xml:space="preserve"> na kwotę powyżej </w:t>
            </w:r>
            <w:r>
              <w:rPr>
                <w:rFonts w:eastAsia="Times New Roman" w:cs="Calibri"/>
                <w:b/>
                <w:sz w:val="20"/>
                <w:szCs w:val="24"/>
              </w:rPr>
              <w:t>500 tys. euro</w:t>
            </w:r>
            <w:r>
              <w:rPr>
                <w:rStyle w:val="Znakiprzypiswdolnych"/>
                <w:rFonts w:cs="Calibri"/>
                <w:b/>
                <w:sz w:val="20"/>
                <w:szCs w:val="24"/>
              </w:rPr>
              <w:footnoteReference w:id="114"/>
            </w:r>
            <w:r>
              <w:rPr>
                <w:rFonts w:eastAsia="Times New Roman" w:cs="Calibri"/>
                <w:b/>
                <w:sz w:val="20"/>
                <w:szCs w:val="24"/>
              </w:rPr>
              <w:t xml:space="preserve">, który polegał na: </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 xml:space="preserve">działaniach w zakresie infrastruktury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 xml:space="preserve">pracach budowlanych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zakupie środków trwałych.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Tablica pamiątkowa</w:t>
            </w:r>
          </w:p>
          <w:p w:rsidR="00CF1666" w:rsidRDefault="00CF1666">
            <w:pPr>
              <w:spacing w:before="120" w:after="120" w:line="240" w:lineRule="auto"/>
              <w:jc w:val="center"/>
            </w:pPr>
            <w:r>
              <w:rPr>
                <w:rFonts w:eastAsia="Times New Roman" w:cs="Calibri"/>
                <w:sz w:val="20"/>
                <w:szCs w:val="24"/>
              </w:rPr>
              <w:t>(po zakończeniu realizacji projektu)</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t xml:space="preserve">Jeśli </w:t>
            </w:r>
            <w:r>
              <w:rPr>
                <w:rFonts w:eastAsia="Times New Roman" w:cs="Calibri"/>
                <w:b/>
                <w:sz w:val="20"/>
                <w:szCs w:val="24"/>
              </w:rPr>
              <w:t>nie jesteś zobowiązany do</w:t>
            </w:r>
            <w:r>
              <w:rPr>
                <w:rFonts w:eastAsia="Times New Roman" w:cs="Calibri"/>
                <w:sz w:val="20"/>
                <w:szCs w:val="24"/>
              </w:rPr>
              <w:t>:</w:t>
            </w:r>
          </w:p>
          <w:p w:rsidR="00CF1666" w:rsidRDefault="00CF1666">
            <w:pPr>
              <w:numPr>
                <w:ilvl w:val="0"/>
                <w:numId w:val="62"/>
              </w:numPr>
              <w:spacing w:before="120" w:after="0" w:line="240" w:lineRule="auto"/>
              <w:jc w:val="both"/>
              <w:rPr>
                <w:rFonts w:eastAsia="Times New Roman" w:cs="Calibri"/>
                <w:sz w:val="20"/>
                <w:szCs w:val="24"/>
              </w:rPr>
            </w:pPr>
            <w:r>
              <w:rPr>
                <w:rFonts w:eastAsia="Times New Roman" w:cs="Calibri"/>
                <w:b/>
                <w:sz w:val="20"/>
                <w:szCs w:val="24"/>
              </w:rPr>
              <w:t xml:space="preserve">umieszczania tablicy informacyjnej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62"/>
              </w:numPr>
              <w:spacing w:before="120" w:after="0" w:line="240" w:lineRule="auto"/>
              <w:jc w:val="both"/>
              <w:rPr>
                <w:rFonts w:eastAsia="Times New Roman" w:cs="Calibri"/>
                <w:sz w:val="20"/>
                <w:szCs w:val="24"/>
              </w:rPr>
            </w:pPr>
            <w:r>
              <w:rPr>
                <w:rFonts w:eastAsia="Times New Roman" w:cs="Calibri"/>
                <w:b/>
                <w:sz w:val="20"/>
                <w:szCs w:val="24"/>
              </w:rPr>
              <w:t>umieszczania tablicy pamiątkowej.</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Plakat</w:t>
            </w:r>
          </w:p>
          <w:p w:rsidR="00CF1666" w:rsidRDefault="00CF1666">
            <w:pPr>
              <w:spacing w:before="120" w:after="120" w:line="240" w:lineRule="auto"/>
              <w:jc w:val="center"/>
            </w:pPr>
            <w:r>
              <w:rPr>
                <w:rFonts w:eastAsia="Times New Roman" w:cs="Calibri"/>
                <w:sz w:val="20"/>
                <w:szCs w:val="24"/>
              </w:rPr>
              <w:t>(w trakcie realizacji projektu)</w:t>
            </w:r>
          </w:p>
        </w:tc>
      </w:tr>
    </w:tbl>
    <w:p w:rsidR="00CF1666" w:rsidRDefault="00CF1666">
      <w:pPr>
        <w:spacing w:before="120" w:after="120" w:line="240" w:lineRule="auto"/>
        <w:jc w:val="both"/>
        <w:rPr>
          <w:b/>
          <w:bCs/>
          <w:vanish/>
          <w:sz w:val="20"/>
          <w:szCs w:val="26"/>
          <w:lang w:val="x-none"/>
        </w:rPr>
      </w:pPr>
      <w:r>
        <w:rPr>
          <w:rFonts w:eastAsia="Times New Roman" w:cs="Calibri"/>
          <w:sz w:val="20"/>
          <w:szCs w:val="24"/>
        </w:rPr>
        <w:t xml:space="preserve">Jeśli uzyskałeś dofinansowanie poniżej 500 tys. euro możesz umieścić tablicę informacyjną i pamiątkową przy swoim projekcie, ale nie jest to obowiązkowe. </w:t>
      </w:r>
    </w:p>
    <w:p w:rsidR="00CF1666" w:rsidRDefault="00CF1666">
      <w:pPr>
        <w:pStyle w:val="Akapitzlist"/>
        <w:keepNext/>
        <w:numPr>
          <w:ilvl w:val="0"/>
          <w:numId w:val="12"/>
        </w:numPr>
        <w:spacing w:before="240" w:after="240"/>
        <w:ind w:hanging="720"/>
        <w:jc w:val="both"/>
        <w:rPr>
          <w:b/>
          <w:bCs/>
          <w:vanish/>
          <w:sz w:val="20"/>
          <w:szCs w:val="26"/>
          <w:lang w:val="x-none"/>
        </w:rPr>
      </w:pPr>
    </w:p>
    <w:p w:rsidR="00CF1666" w:rsidRDefault="00CF1666">
      <w:pPr>
        <w:pStyle w:val="Akapitzlist"/>
        <w:keepNext/>
        <w:numPr>
          <w:ilvl w:val="0"/>
          <w:numId w:val="12"/>
        </w:numPr>
        <w:spacing w:before="240" w:after="240"/>
        <w:ind w:hanging="720"/>
        <w:jc w:val="both"/>
        <w:rPr>
          <w:b/>
          <w:bCs/>
          <w:vanish/>
          <w:sz w:val="20"/>
          <w:szCs w:val="26"/>
          <w:lang w:val="x-none"/>
        </w:rPr>
      </w:pPr>
    </w:p>
    <w:p w:rsidR="00CF1666" w:rsidRDefault="00CF1666">
      <w:pPr>
        <w:pStyle w:val="Akapitzlist"/>
        <w:keepNext/>
        <w:numPr>
          <w:ilvl w:val="0"/>
          <w:numId w:val="12"/>
        </w:numPr>
        <w:spacing w:before="240" w:after="240"/>
        <w:ind w:hanging="720"/>
        <w:jc w:val="both"/>
        <w:rPr>
          <w:b/>
          <w:bCs/>
          <w:vanish/>
          <w:sz w:val="20"/>
          <w:szCs w:val="26"/>
          <w:lang w:val="x-none"/>
        </w:rPr>
      </w:pP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Jakie informacje powinieneś umieścić na tablicy informacyjnej i pamiątkowej?</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Tablica musi zawierać:</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nazwę beneficjenta,</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tytuł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cel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znak FE, barwy RP, znak UE oraz herb lub oficjalne logo promocyjne województwa (jeśli realizujesz projekt finansowany przez program regionalny),</w:t>
      </w:r>
    </w:p>
    <w:p w:rsidR="00CF1666" w:rsidRDefault="00CF1666">
      <w:pPr>
        <w:numPr>
          <w:ilvl w:val="0"/>
          <w:numId w:val="61"/>
        </w:numPr>
        <w:spacing w:before="120" w:after="0" w:line="240" w:lineRule="auto"/>
        <w:jc w:val="both"/>
        <w:rPr>
          <w:rFonts w:eastAsia="Times New Roman" w:cs="Calibri"/>
          <w:sz w:val="20"/>
          <w:szCs w:val="24"/>
        </w:rPr>
      </w:pPr>
      <w:r>
        <w:rPr>
          <w:rFonts w:eastAsia="Times New Roman" w:cs="Calibri"/>
          <w:sz w:val="20"/>
          <w:szCs w:val="20"/>
        </w:rPr>
        <w:t xml:space="preserve">adres portalu </w:t>
      </w:r>
      <w:hyperlink r:id="rId36" w:history="1">
        <w:r>
          <w:rPr>
            <w:rStyle w:val="Hipercze"/>
            <w:rFonts w:eastAsia="Times New Roman" w:cs="Calibri"/>
            <w:sz w:val="20"/>
            <w:szCs w:val="20"/>
          </w:rPr>
          <w:t>www.mapadotacji.gov.pl</w:t>
        </w:r>
      </w:hyperlink>
      <w:r>
        <w:rPr>
          <w:rFonts w:eastAsia="Times New Roman" w:cs="Calibri"/>
          <w:sz w:val="20"/>
          <w:szCs w:val="20"/>
        </w:rPr>
        <w:t>.</w:t>
      </w:r>
    </w:p>
    <w:p w:rsidR="00CF1666" w:rsidRDefault="00CF1666">
      <w:pPr>
        <w:spacing w:before="360" w:after="360" w:line="240" w:lineRule="auto"/>
        <w:jc w:val="both"/>
      </w:pPr>
      <w:r>
        <w:rPr>
          <w:rFonts w:eastAsia="Times New Roman" w:cs="Calibri"/>
          <w:sz w:val="20"/>
          <w:szCs w:val="24"/>
        </w:rPr>
        <w:t>Przygotowaliśmy wzory tablic, które należy wykorzystać przy wypełnianiu obowiązków informacyjnych:</w:t>
      </w:r>
    </w:p>
    <w:p w:rsidR="00CF1666" w:rsidRDefault="00D41A9B">
      <w:pPr>
        <w:spacing w:before="120"/>
        <w:jc w:val="both"/>
        <w:rPr>
          <w:rFonts w:eastAsia="Times New Roman" w:cs="Calibri"/>
          <w:b/>
          <w:color w:val="000000"/>
          <w:sz w:val="20"/>
          <w:szCs w:val="20"/>
        </w:rPr>
      </w:pPr>
      <w:r>
        <w:pict w14:anchorId="591CBD16">
          <v:shape id="_x0000_s1034" type="#_x0000_t75" style="position:absolute;left:0;text-align:left;margin-left:0;margin-top:-1.15pt;width:212.95pt;height:143.2pt;z-index:-251649024;mso-wrap-distance-left:0;mso-wrap-distance-right:9.05pt" wrapcoords="-69 -103 -69 21594 21669 21594 21669 -103 -69 -103" filled="t">
            <v:fill color2="black"/>
            <v:imagedata r:id="rId37" o:title=""/>
            <w10:wrap type="tight"/>
          </v:shape>
        </w:pict>
      </w:r>
      <w:r>
        <w:pict w14:anchorId="3E8ECDA2">
          <v:shape id="_x0000_s1035" type="#_x0000_t75" style="position:absolute;left:0;text-align:left;margin-left:240.6pt;margin-top:-1.15pt;width:212.95pt;height:143.2pt;z-index:-251648000;mso-wrap-distance-left:9.05pt;mso-wrap-distance-right:0" wrapcoords="-69 -103 -69 21594 21669 21594 21669 -103 -69 -103" filled="t">
            <v:fill color2="black"/>
            <v:imagedata r:id="rId38" o:title=""/>
            <w10:wrap type="tight"/>
          </v:shape>
        </w:pict>
      </w:r>
      <w:r w:rsidR="00CF1666">
        <w:rPr>
          <w:rFonts w:eastAsia="Times New Roman" w:cs="Calibri"/>
          <w:sz w:val="20"/>
          <w:szCs w:val="24"/>
        </w:rPr>
        <w:t xml:space="preserve">Wzory tablic znajdziesz w </w:t>
      </w:r>
      <w:proofErr w:type="spellStart"/>
      <w:r w:rsidR="00CF1666">
        <w:rPr>
          <w:rFonts w:eastAsia="Times New Roman" w:cs="Calibri"/>
          <w:sz w:val="20"/>
          <w:szCs w:val="24"/>
        </w:rPr>
        <w:t>internecie</w:t>
      </w:r>
      <w:proofErr w:type="spellEnd"/>
      <w:r w:rsidR="00CF1666">
        <w:rPr>
          <w:rFonts w:eastAsia="Times New Roman" w:cs="Calibri"/>
          <w:sz w:val="20"/>
          <w:szCs w:val="24"/>
        </w:rPr>
        <w:t xml:space="preserve"> na stronach www.funduszeeuropejskie.gov.pl/promocja i na stronach internetowych programów.</w:t>
      </w:r>
    </w:p>
    <w:p w:rsidR="00CF1666" w:rsidRDefault="00CF1666">
      <w:pPr>
        <w:spacing w:before="120" w:after="120" w:line="240" w:lineRule="auto"/>
        <w:jc w:val="both"/>
        <w:rPr>
          <w:rFonts w:eastAsia="Times New Roman" w:cs="Calibri"/>
          <w:b/>
          <w:color w:val="000000"/>
          <w:sz w:val="20"/>
          <w:szCs w:val="20"/>
        </w:rPr>
      </w:pPr>
      <w:r>
        <w:rPr>
          <w:rFonts w:eastAsia="Times New Roman" w:cs="Calibri"/>
          <w:b/>
          <w:color w:val="000000"/>
          <w:sz w:val="20"/>
          <w:szCs w:val="20"/>
        </w:rPr>
        <w:t xml:space="preserve">Wzór tablicy informacyjnej i pamiątkowej jest obowiązkowy, tzn. nie można go modyfikować, dodawać znaków, informacji etc. poza uzupełnianiem treści we wskazanych polach. </w:t>
      </w:r>
      <w:r>
        <w:rPr>
          <w:rFonts w:eastAsia="Times New Roman" w:cs="Calibri"/>
          <w:sz w:val="20"/>
          <w:szCs w:val="24"/>
        </w:rPr>
        <w:t xml:space="preserve">Tablica informacyjna </w:t>
      </w:r>
      <w:r>
        <w:rPr>
          <w:rFonts w:eastAsia="Times New Roman" w:cs="Calibri"/>
          <w:sz w:val="20"/>
          <w:szCs w:val="24"/>
        </w:rPr>
        <w:br/>
      </w:r>
      <w:r>
        <w:rPr>
          <w:rFonts w:eastAsia="Times New Roman" w:cs="Calibri"/>
          <w:sz w:val="20"/>
          <w:szCs w:val="24"/>
        </w:rPr>
        <w:lastRenderedPageBreak/>
        <w:t>i pamiątkowa, nie mogą zawierać innych dodatkowych informacji i elementów graficznych, np. logo partnera lub wykonawcy prac.</w:t>
      </w:r>
    </w:p>
    <w:p w:rsidR="00CF1666" w:rsidRDefault="00CF1666">
      <w:pPr>
        <w:autoSpaceDE w:val="0"/>
        <w:spacing w:after="0" w:line="201" w:lineRule="atLeast"/>
        <w:jc w:val="both"/>
        <w:rPr>
          <w:rFonts w:eastAsia="Times New Roman"/>
          <w:b/>
          <w:bCs/>
          <w:sz w:val="20"/>
          <w:szCs w:val="26"/>
          <w:lang w:val="x-none"/>
        </w:rPr>
      </w:pPr>
      <w:r>
        <w:rPr>
          <w:rFonts w:eastAsia="Times New Roman" w:cs="Calibri"/>
          <w:b/>
          <w:color w:val="000000"/>
          <w:sz w:val="20"/>
          <w:szCs w:val="20"/>
        </w:rPr>
        <w:t xml:space="preserve">Projektując tablicę, w tym wielkość </w:t>
      </w:r>
      <w:proofErr w:type="spellStart"/>
      <w:r>
        <w:rPr>
          <w:rFonts w:eastAsia="Times New Roman" w:cs="Calibri"/>
          <w:b/>
          <w:color w:val="000000"/>
          <w:sz w:val="20"/>
          <w:szCs w:val="20"/>
        </w:rPr>
        <w:t>fontów</w:t>
      </w:r>
      <w:proofErr w:type="spellEnd"/>
      <w:r>
        <w:rPr>
          <w:rFonts w:eastAsia="Times New Roman" w:cs="Calibri"/>
          <w:b/>
          <w:color w:val="000000"/>
          <w:sz w:val="20"/>
          <w:szCs w:val="20"/>
        </w:rPr>
        <w:t xml:space="preserve">, pamiętaj, że znak UE wraz z odniesieniem do Unii </w:t>
      </w:r>
      <w:r>
        <w:rPr>
          <w:rFonts w:eastAsia="Times New Roman" w:cs="Calibri"/>
          <w:b/>
          <w:color w:val="000000"/>
          <w:sz w:val="20"/>
          <w:szCs w:val="20"/>
        </w:rPr>
        <w:br/>
        <w:t xml:space="preserve">i funduszu, tytuł projektu oraz cel projektu muszą zajmować co najmniej 25% powierzchni tej tablicy.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duża musi być tablica informacyjna?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Wielkość tablicy powinna zależeć od charakteru projektu i lokalizacji tablicy. Minimalny rozmiar to </w:t>
      </w:r>
      <w:r>
        <w:rPr>
          <w:rFonts w:eastAsia="Times New Roman" w:cs="Calibri"/>
          <w:b/>
          <w:sz w:val="20"/>
          <w:szCs w:val="24"/>
        </w:rPr>
        <w:t>80x120 cm (wymiary europalety)</w:t>
      </w:r>
      <w:r>
        <w:rPr>
          <w:rFonts w:eastAsia="Times New Roman" w:cs="Calibri"/>
          <w:sz w:val="20"/>
          <w:szCs w:val="24"/>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Zwróć uwagę, aby znaki i informacje były widoczne i czytelne dla odbiorców. Jeżeli tablica jest położona w znacznej odległości od miejsca, gdzie mogą znajdować się odbiorcy, to powierzchnia tablicy powinna być odpowiednio większa, tak aby wszyscy mogli łatwo zapoznać się z jej treścią. </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 xml:space="preserve">W przypadku projektów związanych ze znacznymi inwestycjami infrastrukturalnymi i pracami budowlanymi (np. infrastruktura kolejowa, drogowa) rekomendujemy, aby powierzchnia tablicy informacyjnej nie była mniejsza niż </w:t>
      </w:r>
      <w:r>
        <w:rPr>
          <w:rFonts w:eastAsia="Times New Roman" w:cs="Calibri"/>
          <w:b/>
          <w:sz w:val="20"/>
          <w:szCs w:val="24"/>
        </w:rPr>
        <w:t>6 m</w:t>
      </w:r>
      <w:r>
        <w:rPr>
          <w:rFonts w:eastAsia="Times New Roman" w:cs="Calibri"/>
          <w:b/>
          <w:sz w:val="20"/>
          <w:szCs w:val="24"/>
          <w:vertAlign w:val="superscript"/>
        </w:rPr>
        <w:t>2</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 xml:space="preserve">Kiedy musisz umieścić tablicę informacyjną i na jak długo?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Tablica informacyjna powinna być wyeksponowana przez okres trwania prac aż do zakończenia projektu. Twoim obowiązkiem jest dbanie o jej stan techniczny i o to, aby informacja była cały czas wyraźnie widoczna. Uszkodzoną lub nieczytelną tablicę musisz wymienić lub odnowić.</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Jeśli dobierzesz odpowiednio trwałe materiały, tablica informacyjna może następnie służyć Ci jako tablica pamiątkowa.</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Gdzie powinieneś umieścić tablic</w:t>
      </w:r>
      <w:r>
        <w:rPr>
          <w:rFonts w:eastAsia="Times New Roman"/>
          <w:b/>
          <w:bCs/>
          <w:sz w:val="20"/>
          <w:szCs w:val="26"/>
        </w:rPr>
        <w:t>ę</w:t>
      </w:r>
      <w:r>
        <w:rPr>
          <w:rFonts w:eastAsia="Times New Roman"/>
          <w:b/>
          <w:bCs/>
          <w:sz w:val="20"/>
          <w:szCs w:val="26"/>
          <w:lang w:val="x-none"/>
        </w:rPr>
        <w:t xml:space="preserve"> informacyjn</w:t>
      </w:r>
      <w:r>
        <w:rPr>
          <w:rFonts w:eastAsia="Times New Roman"/>
          <w:b/>
          <w:bCs/>
          <w:sz w:val="20"/>
          <w:szCs w:val="26"/>
        </w:rPr>
        <w:t>ą</w:t>
      </w:r>
      <w:r>
        <w:rPr>
          <w:rFonts w:eastAsia="Times New Roman"/>
          <w:b/>
          <w:bCs/>
          <w:sz w:val="20"/>
          <w:szCs w:val="26"/>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w:t>
      </w:r>
      <w:r>
        <w:rPr>
          <w:rFonts w:ascii="Arial" w:eastAsia="Times New Roman" w:hAnsi="Arial" w:cs="Arial"/>
          <w:sz w:val="20"/>
          <w:szCs w:val="24"/>
        </w:rPr>
        <w:t xml:space="preserve"> </w:t>
      </w:r>
      <w:r>
        <w:rPr>
          <w:rFonts w:eastAsia="Times New Roman" w:cs="Calibri"/>
          <w:sz w:val="20"/>
          <w:szCs w:val="24"/>
        </w:rPr>
        <w:t>Jeśli lokalizacja projektu uniemożliwia swobodne zapoznanie się z treścią tablicy, można ją umieścić w siedzibie beneficjenta lub w innym miejscu zapewniającym możliwość zapoznania się z jej treścią.</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prowadzisz prace w kilku lokalizacjach, należy ustawić kilka tablic w kluczowych dla projektu miejscach. </w:t>
      </w:r>
      <w:r>
        <w:rPr>
          <w:rFonts w:eastAsia="Times New Roman" w:cs="Calibri"/>
          <w:sz w:val="20"/>
          <w:szCs w:val="24"/>
        </w:rPr>
        <w:br/>
        <w:t>W przypadku inwestycji liniowych (takich jak np. drogi, koleje, ścieżki rowerowe etc.) powinieneś przewidzieć ustawienie przynajmniej dwóch tablic informacyjnych na odcinku początkowym i końcowym. Tablic może być więcej w zależności od potrzeb.</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Zadbaj o to, aby tablice nie zakłócały ładu przestrzennego, a ich wielkość, lokalizacja i wygląd były zgodne </w:t>
      </w:r>
      <w:r>
        <w:rPr>
          <w:rFonts w:eastAsia="Times New Roman" w:cs="Calibri"/>
          <w:sz w:val="20"/>
          <w:szCs w:val="24"/>
        </w:rPr>
        <w:br/>
        <w:t>z lokalnymi regulacjami lub zasadami dotyczącymi estetyki przestrzeni publicznej i miast oraz zasadami ochrony przyrody. Zadbaj, by były one dopasowane do charakteru otoczenia.</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Jeśli masz wątpliwości, rekomendujemy, abyś ustalił, jak rozmieścić tablice z instytucją przyznającą dofinansowanie.</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duża musi być tablica pamiątkowa?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Tablice pamiątkowe mogą być albo </w:t>
      </w:r>
      <w:r>
        <w:rPr>
          <w:rFonts w:eastAsia="Times New Roman" w:cs="Calibri"/>
          <w:b/>
          <w:sz w:val="20"/>
          <w:szCs w:val="24"/>
        </w:rPr>
        <w:t>dużego formatu</w:t>
      </w:r>
      <w:r>
        <w:rPr>
          <w:rFonts w:eastAsia="Times New Roman" w:cs="Calibri"/>
          <w:sz w:val="20"/>
          <w:szCs w:val="24"/>
        </w:rPr>
        <w:t xml:space="preserve">, albo mieć formę </w:t>
      </w:r>
      <w:r>
        <w:rPr>
          <w:rFonts w:eastAsia="Times New Roman" w:cs="Calibri"/>
          <w:b/>
          <w:sz w:val="20"/>
          <w:szCs w:val="24"/>
        </w:rPr>
        <w:t>mniejszych tabliczek</w:t>
      </w:r>
      <w:r>
        <w:rPr>
          <w:rFonts w:eastAsia="Times New Roman" w:cs="Calibri"/>
          <w:sz w:val="20"/>
          <w:szCs w:val="24"/>
        </w:rPr>
        <w:t xml:space="preserve">. </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 xml:space="preserve">Wybór właściwej wielkości tablicy powinieneś uzależnić od rodzaju projektu, jego lokalizacji oraz planowanego miejsca ekspozycji tablicy. Niezależnie od rozmiaru zwróć uwagę na to, by znaki i informacje były czytelne </w:t>
      </w:r>
      <w:r>
        <w:rPr>
          <w:rFonts w:eastAsia="Times New Roman" w:cs="Calibri"/>
          <w:sz w:val="20"/>
          <w:szCs w:val="24"/>
        </w:rPr>
        <w:br/>
        <w:t xml:space="preserve">i wyraźnie widoczne. </w:t>
      </w:r>
    </w:p>
    <w:p w:rsidR="00CF1666" w:rsidRDefault="00CF1666">
      <w:pPr>
        <w:spacing w:before="120" w:after="120" w:line="240" w:lineRule="auto"/>
        <w:jc w:val="both"/>
        <w:rPr>
          <w:rFonts w:eastAsia="Times New Roman" w:cs="Calibri"/>
          <w:b/>
          <w:sz w:val="20"/>
          <w:szCs w:val="24"/>
        </w:rPr>
      </w:pPr>
      <w:r>
        <w:rPr>
          <w:rFonts w:eastAsia="Times New Roman" w:cs="Calibri"/>
          <w:b/>
          <w:sz w:val="20"/>
          <w:szCs w:val="24"/>
        </w:rPr>
        <w:t>Tablice pamiątkowe dużego formatu</w:t>
      </w:r>
      <w:r>
        <w:rPr>
          <w:rFonts w:eastAsia="Times New Roman" w:cs="Calibri"/>
          <w:sz w:val="20"/>
          <w:szCs w:val="24"/>
        </w:rPr>
        <w:t xml:space="preserve"> są właściwym sposobem oznaczenia przede wszystkim inwestycji infrastrukturalnych i budowlanych. Minimalny rozmiar wynosi 80x120 cm (wymiary europalety). Podobnie jak </w:t>
      </w:r>
      <w:r>
        <w:rPr>
          <w:rFonts w:eastAsia="Times New Roman" w:cs="Calibri"/>
          <w:sz w:val="20"/>
          <w:szCs w:val="24"/>
        </w:rPr>
        <w:lastRenderedPageBreak/>
        <w:t xml:space="preserve">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Pr>
          <w:rFonts w:eastAsia="Times New Roman" w:cs="Calibri"/>
          <w:b/>
          <w:sz w:val="20"/>
          <w:szCs w:val="24"/>
        </w:rPr>
        <w:t>6 m</w:t>
      </w:r>
      <w:r>
        <w:rPr>
          <w:rFonts w:eastAsia="Times New Roman" w:cs="Calibri"/>
          <w:b/>
          <w:sz w:val="20"/>
          <w:szCs w:val="24"/>
          <w:vertAlign w:val="superscript"/>
        </w:rPr>
        <w:t>2</w:t>
      </w:r>
      <w:r>
        <w:rPr>
          <w:rFonts w:eastAsia="Times New Roman" w:cs="Calibri"/>
          <w:sz w:val="20"/>
          <w:szCs w:val="24"/>
        </w:rPr>
        <w:t>.</w:t>
      </w:r>
    </w:p>
    <w:p w:rsidR="00CF1666" w:rsidRDefault="00CF1666">
      <w:pPr>
        <w:spacing w:before="120" w:after="120" w:line="240" w:lineRule="auto"/>
        <w:jc w:val="both"/>
        <w:rPr>
          <w:rFonts w:eastAsia="Times New Roman"/>
          <w:b/>
          <w:bCs/>
          <w:sz w:val="20"/>
          <w:szCs w:val="26"/>
          <w:lang w:val="x-none"/>
        </w:rPr>
      </w:pPr>
      <w:r>
        <w:rPr>
          <w:rFonts w:eastAsia="Times New Roman" w:cs="Calibri"/>
          <w:b/>
          <w:sz w:val="20"/>
          <w:szCs w:val="24"/>
        </w:rPr>
        <w:t>Mniejsze tabliczki pamiątkowe</w:t>
      </w:r>
      <w:r>
        <w:rPr>
          <w:rFonts w:eastAsia="Times New Roman" w:cs="Calibri"/>
          <w:sz w:val="20"/>
          <w:szCs w:val="24"/>
        </w:rPr>
        <w:t xml:space="preserve"> możesz wykorzystać tam, gdzie szczególnie istotne znaczenie ma dbałość</w:t>
      </w:r>
      <w:r>
        <w:rPr>
          <w:rFonts w:eastAsia="Times New Roman" w:cs="Calibri"/>
          <w:sz w:val="20"/>
          <w:szCs w:val="24"/>
        </w:rPr>
        <w:b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Pr>
          <w:rFonts w:eastAsia="Times New Roman" w:cs="Calibri"/>
          <w:b/>
          <w:sz w:val="20"/>
          <w:szCs w:val="24"/>
        </w:rPr>
        <w:t>A3</w:t>
      </w:r>
      <w:r>
        <w:rPr>
          <w:rFonts w:eastAsia="Times New Roman" w:cs="Calibri"/>
          <w:sz w:val="20"/>
          <w:szCs w:val="24"/>
        </w:rPr>
        <w:t xml:space="preserve">. Rozmiar tablicy nie może być jednak mniejszy niż format </w:t>
      </w:r>
      <w:r>
        <w:rPr>
          <w:rFonts w:eastAsia="Times New Roman" w:cs="Calibri"/>
          <w:b/>
          <w:sz w:val="20"/>
          <w:szCs w:val="24"/>
        </w:rPr>
        <w:t>A4</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 xml:space="preserve">Kiedy powinieneś umieścić tablicę pamiątkową i na jak długo?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pamiątkową musisz umieścić po zakończeniu projektu – nie później niż 3 miesiące po tym fakcie. </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Gdzie powinieneś umieścić tablic</w:t>
      </w:r>
      <w:r>
        <w:rPr>
          <w:rFonts w:eastAsia="Times New Roman"/>
          <w:b/>
          <w:bCs/>
          <w:sz w:val="20"/>
          <w:szCs w:val="26"/>
        </w:rPr>
        <w:t>ę</w:t>
      </w:r>
      <w:r>
        <w:rPr>
          <w:rFonts w:eastAsia="Times New Roman"/>
          <w:b/>
          <w:bCs/>
          <w:sz w:val="20"/>
          <w:szCs w:val="26"/>
          <w:lang w:val="x-none"/>
        </w:rPr>
        <w:t xml:space="preserve"> pamiątkow</w:t>
      </w:r>
      <w:r>
        <w:rPr>
          <w:rFonts w:eastAsia="Times New Roman"/>
          <w:b/>
          <w:bCs/>
          <w:sz w:val="20"/>
          <w:szCs w:val="26"/>
        </w:rPr>
        <w:t>ą</w:t>
      </w:r>
      <w:r>
        <w:rPr>
          <w:rFonts w:eastAsia="Times New Roman"/>
          <w:b/>
          <w:bCs/>
          <w:sz w:val="20"/>
          <w:szCs w:val="26"/>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informacyjną możesz przekształcić w tablicę pamiątkową, o ile została wykonana z wystarczająco trwałych materiałów. Wtedy jej lokalizacja nie zmieni się.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pamiątkową małych rozmiarów powinieneś umieścić w miejscu widocznym i ogólnie dostępnym. Mogą być to np. wejścia do budynków.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Zadbaj o to, aby tablice nie zakłócały ładu przestrzennego, a ich wielkość, lokalizacja i wygląd były zgodne </w:t>
      </w:r>
      <w:r>
        <w:rPr>
          <w:rFonts w:eastAsia="Times New Roman" w:cs="Calibri"/>
          <w:sz w:val="20"/>
          <w:szCs w:val="24"/>
        </w:rPr>
        <w:br/>
        <w:t>z lokalnymi regulacjami lub zasadami dotyczącymi estetki przestrzeni publicznej i miast oraz zasadami ochrony przyrody. Zadbaj, by były one dopasowane do charakteru otoczenia.</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 xml:space="preserve">Jeśli masz wątpliwości, rekomendujemy, abyś ustalił, jak rozmieścić tablice z instytucją przyznającą dofinansowanie.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duży musi być plak</w:t>
      </w:r>
      <w:r>
        <w:rPr>
          <w:rFonts w:eastAsia="Times New Roman"/>
          <w:b/>
          <w:bCs/>
          <w:sz w:val="20"/>
          <w:szCs w:val="26"/>
        </w:rPr>
        <w:t>at</w:t>
      </w:r>
      <w:r>
        <w:rPr>
          <w:rFonts w:eastAsia="Times New Roman"/>
          <w:b/>
          <w:bCs/>
          <w:sz w:val="20"/>
          <w:szCs w:val="26"/>
          <w:lang w:val="x-none"/>
        </w:rPr>
        <w:t xml:space="preserve"> i z jakich materiałów możesz go wykonać?</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Pomyśl o tym, by odpowiednio zabezpieczyć plakat tak, by przez cały czas ekspozycji wyglądał estetycznie. Twoim obowiązkiem jest dbanie o to, aby informacja była cały czas wyraźnie widoczna. Uszkodzony lub nieczytelny plakat musisz wymienić.</w:t>
      </w:r>
    </w:p>
    <w:p w:rsidR="00CF1666" w:rsidRDefault="00CF1666">
      <w:pPr>
        <w:keepNext/>
        <w:numPr>
          <w:ilvl w:val="1"/>
          <w:numId w:val="12"/>
        </w:numPr>
        <w:spacing w:before="240" w:after="240" w:line="240" w:lineRule="auto"/>
        <w:ind w:left="454" w:hanging="454"/>
        <w:jc w:val="both"/>
        <w:rPr>
          <w:rFonts w:eastAsia="Times New Roman" w:cs="Calibri"/>
          <w:sz w:val="20"/>
          <w:szCs w:val="20"/>
        </w:rPr>
      </w:pPr>
      <w:r>
        <w:rPr>
          <w:rFonts w:eastAsia="Times New Roman"/>
          <w:b/>
          <w:bCs/>
          <w:sz w:val="20"/>
          <w:szCs w:val="26"/>
          <w:lang w:val="x-none"/>
        </w:rPr>
        <w:t>Jakie informacje musisz umieścić na plakacie?</w:t>
      </w:r>
    </w:p>
    <w:p w:rsidR="00CF1666" w:rsidRDefault="00CF1666">
      <w:pPr>
        <w:spacing w:before="120" w:after="120" w:line="240" w:lineRule="auto"/>
        <w:jc w:val="both"/>
        <w:rPr>
          <w:rFonts w:eastAsia="Times New Roman" w:cs="Calibri"/>
          <w:sz w:val="20"/>
          <w:szCs w:val="20"/>
        </w:rPr>
      </w:pPr>
      <w:r>
        <w:rPr>
          <w:rFonts w:eastAsia="Times New Roman" w:cs="Calibri"/>
          <w:sz w:val="20"/>
          <w:szCs w:val="20"/>
        </w:rPr>
        <w:t>Plakat musi zawierać:</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nazwę beneficjenta,</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tytuł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lastRenderedPageBreak/>
        <w:t>cel projektu (opcjonalnie),</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wysokość wkładu Unii Europejskiej w projekt,</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znak FE, barwy RP, znak UE oraz herb lub oficjalne logo promocyjne województwa (jeśli realizujesz projekt finansowany przez program regionalny),</w:t>
      </w:r>
    </w:p>
    <w:p w:rsidR="00CF1666" w:rsidRDefault="00CF1666">
      <w:pPr>
        <w:numPr>
          <w:ilvl w:val="0"/>
          <w:numId w:val="61"/>
        </w:numPr>
        <w:spacing w:before="120" w:after="0" w:line="240" w:lineRule="auto"/>
        <w:jc w:val="both"/>
        <w:rPr>
          <w:rFonts w:eastAsia="Times New Roman" w:cs="Calibri"/>
          <w:sz w:val="20"/>
          <w:szCs w:val="24"/>
        </w:rPr>
      </w:pPr>
      <w:r>
        <w:rPr>
          <w:rFonts w:eastAsia="Times New Roman" w:cs="Calibri"/>
          <w:sz w:val="20"/>
          <w:szCs w:val="20"/>
        </w:rPr>
        <w:t xml:space="preserve">adres portalu </w:t>
      </w:r>
      <w:hyperlink r:id="rId39" w:history="1">
        <w:r>
          <w:rPr>
            <w:rStyle w:val="Hipercze"/>
            <w:rFonts w:eastAsia="Times New Roman" w:cs="Calibri"/>
            <w:sz w:val="20"/>
            <w:szCs w:val="20"/>
          </w:rPr>
          <w:t>www.mapadotacji.gov.pl</w:t>
        </w:r>
      </w:hyperlink>
      <w:r>
        <w:rPr>
          <w:rFonts w:eastAsia="Times New Roman" w:cs="Calibri"/>
          <w:sz w:val="20"/>
          <w:szCs w:val="20"/>
        </w:rPr>
        <w:t xml:space="preserve"> (opcjonalnie).</w:t>
      </w:r>
    </w:p>
    <w:p w:rsidR="00CF1666" w:rsidRDefault="00CF1666">
      <w:pPr>
        <w:spacing w:before="120" w:after="240" w:line="240" w:lineRule="auto"/>
        <w:jc w:val="both"/>
      </w:pPr>
      <w:r>
        <w:rPr>
          <w:rFonts w:eastAsia="Times New Roman" w:cs="Calibri"/>
          <w:sz w:val="20"/>
          <w:szCs w:val="24"/>
        </w:rPr>
        <w:t>Przygotowaliśmy wzory plakatów, które możesz wykorzystać:</w:t>
      </w:r>
    </w:p>
    <w:p w:rsidR="00CF1666" w:rsidRDefault="00D41A9B">
      <w:r>
        <w:pict w14:anchorId="07739520">
          <v:shape id="_x0000_s1031" type="#_x0000_t75" style="position:absolute;margin-left:139.75pt;margin-top:1.4pt;width:123.65pt;height:174.85pt;z-index:-251652096;mso-wrap-distance-left:9.05pt;mso-wrap-distance-right:9.05pt" wrapcoords="-127 -89 -127 21592 21728 21592 21728 -89 -127 -89" filled="t">
            <v:fill color2="black"/>
            <v:imagedata r:id="rId40" o:title=""/>
            <w10:wrap type="tight"/>
          </v:shape>
        </w:pict>
      </w:r>
      <w:r>
        <w:pict w14:anchorId="782C94DC">
          <v:shape id="_x0000_s1032" type="#_x0000_t75" style="position:absolute;margin-left:0;margin-top:1.4pt;width:123.35pt;height:174.85pt;z-index:-251651072;mso-wrap-distance-left:0;mso-wrap-distance-right:9.05pt" wrapcoords="-127 -89 -127 21592 21728 21592 21728 -89 -127 -89" filled="t">
            <v:fill color2="black"/>
            <v:imagedata r:id="rId41" o:title=""/>
            <w10:wrap type="tight"/>
          </v:shape>
        </w:pict>
      </w:r>
      <w:r>
        <w:pict w14:anchorId="6157AA84">
          <v:shape id="_x0000_s1033" type="#_x0000_t75" style="position:absolute;margin-left:276.1pt;margin-top:60.1pt;width:164.85pt;height:116.15pt;z-index:-251650048;mso-wrap-distance-left:9.05pt;mso-wrap-distance-right:9.05pt" filled="t">
            <v:fill color2="black"/>
            <v:imagedata r:id="rId42" o:title=""/>
            <w10:wrap type="square"/>
          </v:shape>
        </w:pict>
      </w:r>
      <w:r w:rsidR="00CF1666">
        <w:t xml:space="preserve">   </w:t>
      </w:r>
    </w:p>
    <w:p w:rsidR="00CF1666" w:rsidRDefault="00CF1666">
      <w:pPr>
        <w:jc w:val="both"/>
      </w:pPr>
    </w:p>
    <w:p w:rsidR="00CF1666" w:rsidRDefault="00CF1666">
      <w:pPr>
        <w:jc w:val="both"/>
      </w:pPr>
    </w:p>
    <w:p w:rsidR="00CF1666" w:rsidRDefault="00CF1666">
      <w:pPr>
        <w:jc w:val="both"/>
        <w:rPr>
          <w:rFonts w:eastAsia="Times New Roman" w:cs="Calibri"/>
          <w:sz w:val="20"/>
          <w:szCs w:val="24"/>
        </w:rPr>
      </w:pPr>
      <w:r>
        <w:rPr>
          <w:rFonts w:eastAsia="Times New Roman" w:cs="Calibri"/>
          <w:sz w:val="20"/>
          <w:szCs w:val="24"/>
        </w:rPr>
        <w:t xml:space="preserve">Na plakacie możesz umieścić także dodatkowe informacje o projekcie, jak również elementy graficzne np. zdjęcie. Ważne jest, aby elementy, które muszą się znaleźć na plakacie, </w:t>
      </w:r>
      <w:r>
        <w:rPr>
          <w:rFonts w:eastAsia="Times New Roman" w:cs="Calibri"/>
          <w:b/>
          <w:sz w:val="20"/>
          <w:szCs w:val="24"/>
        </w:rPr>
        <w:t>były nadal czytelne i wyraźnie widoczne</w:t>
      </w:r>
      <w:r>
        <w:rPr>
          <w:rFonts w:eastAsia="Times New Roman" w:cs="Calibri"/>
          <w:sz w:val="20"/>
          <w:szCs w:val="24"/>
        </w:rPr>
        <w:t>.</w:t>
      </w:r>
    </w:p>
    <w:p w:rsidR="00CF1666" w:rsidRDefault="00CF1666">
      <w:pPr>
        <w:spacing w:before="120" w:after="120" w:line="240" w:lineRule="auto"/>
        <w:jc w:val="both"/>
      </w:pPr>
      <w:r>
        <w:rPr>
          <w:rFonts w:eastAsia="Times New Roman" w:cs="Calibri"/>
          <w:sz w:val="20"/>
          <w:szCs w:val="24"/>
        </w:rPr>
        <w:t>W wersji elektronicznej wzory do wykorzystania są dostępne na stronie:</w:t>
      </w:r>
    </w:p>
    <w:p w:rsidR="00CF1666" w:rsidRDefault="00D41A9B">
      <w:pPr>
        <w:spacing w:before="120" w:after="120" w:line="240" w:lineRule="auto"/>
        <w:jc w:val="both"/>
        <w:rPr>
          <w:rFonts w:eastAsia="Times New Roman"/>
          <w:b/>
          <w:bCs/>
          <w:sz w:val="20"/>
          <w:szCs w:val="26"/>
        </w:rPr>
      </w:pPr>
      <w:hyperlink r:id="rId43" w:history="1">
        <w:r w:rsidR="00CF1666">
          <w:rPr>
            <w:rStyle w:val="Hipercze"/>
            <w:rFonts w:eastAsia="Times New Roman" w:cs="Calibri"/>
            <w:sz w:val="20"/>
            <w:szCs w:val="24"/>
          </w:rPr>
          <w:t>www.funduszeeuropejskie.gov.pl/promocja</w:t>
        </w:r>
      </w:hyperlink>
      <w:r w:rsidR="00CF1666">
        <w:rPr>
          <w:rFonts w:eastAsia="Times New Roman" w:cs="Calibri"/>
          <w:sz w:val="20"/>
          <w:szCs w:val="24"/>
        </w:rPr>
        <w:t xml:space="preserve"> i na stronach internetowych programów.</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 xml:space="preserve"> </w:t>
      </w:r>
      <w:r>
        <w:rPr>
          <w:rFonts w:eastAsia="Times New Roman"/>
          <w:b/>
          <w:bCs/>
          <w:sz w:val="20"/>
          <w:szCs w:val="26"/>
          <w:lang w:val="x-none"/>
        </w:rPr>
        <w:t xml:space="preserve">Kiedy i na jak długo powinieneś </w:t>
      </w:r>
      <w:r>
        <w:rPr>
          <w:rFonts w:eastAsia="Times New Roman"/>
          <w:b/>
          <w:bCs/>
          <w:sz w:val="20"/>
          <w:szCs w:val="26"/>
        </w:rPr>
        <w:t>umieścić</w:t>
      </w:r>
      <w:r>
        <w:rPr>
          <w:rFonts w:eastAsia="Times New Roman"/>
          <w:b/>
          <w:bCs/>
          <w:sz w:val="20"/>
          <w:szCs w:val="26"/>
          <w:lang w:val="x-none"/>
        </w:rPr>
        <w:t xml:space="preserve"> plakat?</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Plakat musi być wyeksponowany w trakcie realizacji projektu. Powinieneś go umieścić w widocznym miejscu nie później niż miesiąc od uzyskania dofinansowania. Plakat możesz zdjąć po zakończeniu projektu.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 xml:space="preserve"> </w:t>
      </w:r>
      <w:r>
        <w:rPr>
          <w:rFonts w:eastAsia="Times New Roman"/>
          <w:b/>
          <w:bCs/>
          <w:sz w:val="20"/>
          <w:szCs w:val="26"/>
          <w:lang w:val="x-none"/>
        </w:rPr>
        <w:t>Gdzie powinieneś umieścić plakat?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Plakat powinieneś umieścić w widocznym i dostępnym publicznie miejscu. Może być to np. wejście do budynku, w którym masz swoją siedzibę albo w recepcji. Musi być to przynajmniej jeden plakat.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działania w ramach projektu realizujesz w kilku lokalizacjach, plakaty umieść w każdej z nich.</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Jeśli natomiast w jednej lokalizacji dana instytucja, firma lub organizacja realizuje kilka projektów, może umieścić jeden plakat opisujący wszystkie te przedsięwzięcia.</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0"/>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rFonts w:eastAsia="Times New Roman" w:cs="Calibri"/>
          <w:sz w:val="20"/>
          <w:szCs w:val="20"/>
        </w:rPr>
        <w:br/>
        <w:t>z instrumentów finansowych, np. uzyskujących pożyczki, poręczenia, gwarancje).</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lastRenderedPageBreak/>
        <w:t>Czy możesz zastosować inne formy oznaczenia miejsca realizacji projektu lub zakupionych środków trwałych?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rFonts w:eastAsia="Times New Roman" w:cs="Calibri"/>
          <w:i/>
          <w:sz w:val="20"/>
          <w:szCs w:val="24"/>
        </w:rPr>
        <w:t>Załączniku</w:t>
      </w:r>
      <w:r>
        <w:rPr>
          <w:rFonts w:eastAsia="Times New Roman" w:cs="Calibri"/>
          <w:sz w:val="20"/>
          <w:szCs w:val="24"/>
        </w:rPr>
        <w:t xml:space="preserve"> wymogów informowania o projekcie lub kiedy zastosowanie takich form wpływałoby negatywnie na realizację projektu lub jego rezultaty.</w:t>
      </w:r>
    </w:p>
    <w:p w:rsidR="00CF1666" w:rsidRDefault="00CF1666">
      <w:pPr>
        <w:spacing w:before="120" w:after="120" w:line="240" w:lineRule="auto"/>
        <w:jc w:val="both"/>
        <w:rPr>
          <w:rFonts w:eastAsia="Times New Roman"/>
          <w:b/>
          <w:bCs/>
          <w:iCs/>
          <w:sz w:val="24"/>
          <w:szCs w:val="24"/>
          <w:lang w:val="x-none"/>
        </w:rPr>
      </w:pPr>
      <w:r>
        <w:rPr>
          <w:rFonts w:eastAsia="Times New Roman" w:cs="Calibri"/>
          <w:sz w:val="20"/>
          <w:szCs w:val="24"/>
        </w:rPr>
        <w:t>Po zapoznaniu się z Twoją propozycją instytucja przyznająca dofinansowanie może wyrazić zgodę na odstępstwa lub zmiany. Pamiętaj, że potrzebujesz pisemnej zgody. Musisz ją przechowywać na wypadek kontroli.</w:t>
      </w:r>
    </w:p>
    <w:p w:rsidR="00CF1666" w:rsidRDefault="00CF1666">
      <w:pPr>
        <w:keepNext/>
        <w:numPr>
          <w:ilvl w:val="0"/>
          <w:numId w:val="12"/>
        </w:numPr>
        <w:spacing w:before="240" w:after="240" w:line="240" w:lineRule="auto"/>
        <w:ind w:hanging="720"/>
        <w:jc w:val="both"/>
        <w:rPr>
          <w:rFonts w:eastAsia="Times New Roman" w:cs="Calibri"/>
          <w:sz w:val="20"/>
          <w:szCs w:val="24"/>
        </w:rPr>
      </w:pPr>
      <w:r>
        <w:rPr>
          <w:rFonts w:eastAsia="Times New Roman"/>
          <w:b/>
          <w:bCs/>
          <w:iCs/>
          <w:sz w:val="24"/>
          <w:szCs w:val="24"/>
          <w:lang w:val="x-none"/>
        </w:rPr>
        <w:t>Jakie informacje musisz umieścić na stronie internetowej?</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jako beneficjent masz własną stronę internetową, to musisz umieścić na niej:</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sz w:val="20"/>
          <w:szCs w:val="24"/>
        </w:rPr>
        <w:t>znak</w:t>
      </w:r>
      <w:r>
        <w:rPr>
          <w:rFonts w:eastAsia="Times New Roman" w:cs="Calibri"/>
          <w:b/>
          <w:sz w:val="20"/>
          <w:szCs w:val="24"/>
        </w:rPr>
        <w:t xml:space="preserve"> Funduszy Europejskich</w:t>
      </w:r>
      <w:r>
        <w:rPr>
          <w:rFonts w:eastAsia="Times New Roman" w:cs="Calibri"/>
          <w:sz w:val="20"/>
          <w:szCs w:val="24"/>
        </w:rPr>
        <w:t xml:space="preserve">, </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sz w:val="20"/>
          <w:szCs w:val="24"/>
        </w:rPr>
        <w:t xml:space="preserve">barwy </w:t>
      </w:r>
      <w:r>
        <w:rPr>
          <w:rFonts w:eastAsia="Times New Roman" w:cs="Calibri"/>
          <w:b/>
          <w:sz w:val="20"/>
          <w:szCs w:val="24"/>
        </w:rPr>
        <w:t>Rzeczypospolitej Polskiej</w:t>
      </w:r>
      <w:r>
        <w:rPr>
          <w:rFonts w:eastAsia="Times New Roman" w:cs="Calibri"/>
          <w:sz w:val="20"/>
          <w:szCs w:val="24"/>
        </w:rPr>
        <w:t>,</w:t>
      </w:r>
    </w:p>
    <w:p w:rsidR="00CF1666" w:rsidRDefault="00CF1666">
      <w:pPr>
        <w:numPr>
          <w:ilvl w:val="0"/>
          <w:numId w:val="3"/>
        </w:numPr>
        <w:spacing w:before="120" w:after="120" w:line="240" w:lineRule="auto"/>
        <w:jc w:val="both"/>
        <w:rPr>
          <w:rFonts w:eastAsia="Times New Roman" w:cs="Calibri"/>
          <w:b/>
          <w:sz w:val="20"/>
          <w:szCs w:val="24"/>
        </w:rPr>
      </w:pPr>
      <w:r>
        <w:rPr>
          <w:rFonts w:eastAsia="Times New Roman" w:cs="Calibri"/>
          <w:sz w:val="20"/>
          <w:szCs w:val="24"/>
        </w:rPr>
        <w:t xml:space="preserve">znak </w:t>
      </w:r>
      <w:r>
        <w:rPr>
          <w:rFonts w:eastAsia="Times New Roman" w:cs="Calibri"/>
          <w:b/>
          <w:sz w:val="20"/>
          <w:szCs w:val="24"/>
        </w:rPr>
        <w:t>Unii Europejskiej</w:t>
      </w:r>
      <w:r>
        <w:rPr>
          <w:rFonts w:eastAsia="Times New Roman" w:cs="Calibri"/>
          <w:sz w:val="20"/>
          <w:szCs w:val="24"/>
        </w:rPr>
        <w:t>,</w:t>
      </w:r>
    </w:p>
    <w:p w:rsidR="00CF1666" w:rsidRDefault="00CF1666">
      <w:pPr>
        <w:numPr>
          <w:ilvl w:val="0"/>
          <w:numId w:val="3"/>
        </w:numPr>
        <w:spacing w:before="120" w:after="120" w:line="240" w:lineRule="auto"/>
        <w:jc w:val="both"/>
        <w:rPr>
          <w:rFonts w:eastAsia="Times New Roman" w:cs="Calibri"/>
          <w:b/>
          <w:sz w:val="20"/>
          <w:szCs w:val="24"/>
        </w:rPr>
      </w:pPr>
      <w:r>
        <w:rPr>
          <w:rFonts w:eastAsia="Times New Roman" w:cs="Calibri"/>
          <w:b/>
          <w:sz w:val="20"/>
          <w:szCs w:val="24"/>
        </w:rPr>
        <w:t>herb lub oficjalne logo promocyjne województwa</w:t>
      </w:r>
      <w:r>
        <w:rPr>
          <w:rFonts w:eastAsia="Times New Roman" w:cs="Calibri"/>
          <w:sz w:val="20"/>
          <w:szCs w:val="24"/>
        </w:rPr>
        <w:t xml:space="preserve"> (jeśli realizujesz projekt finansowany przez program regionalny),</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b/>
          <w:sz w:val="20"/>
          <w:szCs w:val="24"/>
        </w:rPr>
        <w:t>krótki opis projektu</w:t>
      </w:r>
      <w:r>
        <w:rPr>
          <w:rFonts w:eastAsia="Times New Roman" w:cs="Calibri"/>
          <w:sz w:val="20"/>
          <w:szCs w:val="24"/>
        </w:rPr>
        <w:t>.</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Dla stron www, z uwagi na ich charakter, przewidziano nieco inne zasady oznaczania niż dla pozostałych materiałów informacyjnych. </w:t>
      </w:r>
    </w:p>
    <w:p w:rsidR="00CF1666" w:rsidRDefault="00CF1666">
      <w:pPr>
        <w:keepNext/>
        <w:numPr>
          <w:ilvl w:val="1"/>
          <w:numId w:val="12"/>
        </w:numPr>
        <w:spacing w:before="240" w:after="240" w:line="240" w:lineRule="auto"/>
        <w:ind w:left="454" w:hanging="454"/>
        <w:jc w:val="both"/>
        <w:rPr>
          <w:rFonts w:eastAsia="Times New Roman"/>
          <w:sz w:val="20"/>
          <w:szCs w:val="24"/>
        </w:rPr>
      </w:pPr>
      <w:r>
        <w:rPr>
          <w:rFonts w:eastAsia="Times New Roman"/>
          <w:b/>
          <w:bCs/>
          <w:sz w:val="20"/>
          <w:szCs w:val="26"/>
        </w:rPr>
        <w:t>W jakiej części serwisu musisz umieścić znaki i informacje o projekcie?</w:t>
      </w:r>
    </w:p>
    <w:p w:rsidR="00CF1666" w:rsidRDefault="00CF1666">
      <w:pPr>
        <w:spacing w:before="120" w:after="120" w:line="240" w:lineRule="auto"/>
        <w:jc w:val="both"/>
        <w:rPr>
          <w:rFonts w:eastAsia="Times New Roman"/>
          <w:b/>
          <w:bCs/>
          <w:sz w:val="20"/>
          <w:szCs w:val="26"/>
        </w:rPr>
      </w:pPr>
      <w:r>
        <w:rPr>
          <w:rFonts w:eastAsia="Times New Roman"/>
          <w:sz w:val="20"/>
          <w:szCs w:val="24"/>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rsidR="00CF1666" w:rsidRDefault="00CF1666">
      <w:pPr>
        <w:keepNext/>
        <w:numPr>
          <w:ilvl w:val="1"/>
          <w:numId w:val="12"/>
        </w:numPr>
        <w:spacing w:before="240" w:after="240" w:line="240" w:lineRule="auto"/>
        <w:ind w:left="454" w:hanging="454"/>
        <w:jc w:val="both"/>
        <w:rPr>
          <w:rFonts w:eastAsia="Times New Roman" w:cs="Calibri"/>
          <w:b/>
          <w:sz w:val="20"/>
          <w:szCs w:val="24"/>
        </w:rPr>
      </w:pPr>
      <w:r>
        <w:rPr>
          <w:rFonts w:eastAsia="Times New Roman"/>
          <w:b/>
          <w:bCs/>
          <w:sz w:val="20"/>
          <w:szCs w:val="26"/>
        </w:rPr>
        <w:t>Jak właściwie oznaczyć stronę internetową?</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Uwaga! Komisja Europejska wymaga, aby flaga UE z napisem Unia Europejska była widoczna w momencie wejścia użytkownika na stronę internetową, to znaczy bez konieczności przewijania strony w dół.</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Dlatego, aby właściwie oznaczyć swoją stronę internetową, powinieneś zastosować jedno z dwóch rozwiązań:</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Rozwiązanie nr 1</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Rozwiązanie pierwsze polega na tym, aby </w:t>
      </w:r>
      <w:r>
        <w:rPr>
          <w:rFonts w:eastAsia="Times New Roman" w:cs="Calibri"/>
          <w:b/>
          <w:sz w:val="20"/>
          <w:szCs w:val="24"/>
        </w:rPr>
        <w:t>w widocznym miejscu</w:t>
      </w:r>
      <w:r>
        <w:rPr>
          <w:rFonts w:eastAsia="Times New Roman" w:cs="Calibri"/>
          <w:sz w:val="20"/>
          <w:szCs w:val="24"/>
        </w:rPr>
        <w:t xml:space="preserve"> umieścić zestawienie złożone ze znaku Funduszy Europejskich z nazwą programu, barw RP z nazwą „Rzeczpospolita Polska” oraz znaku Unii Europejskiej</w:t>
      </w:r>
      <w:r>
        <w:rPr>
          <w:rFonts w:eastAsia="Times New Roman" w:cs="Calibri"/>
          <w:b/>
          <w:sz w:val="20"/>
          <w:szCs w:val="24"/>
        </w:rPr>
        <w:t xml:space="preserve"> </w:t>
      </w:r>
      <w:r>
        <w:rPr>
          <w:rFonts w:eastAsia="Times New Roman" w:cs="Calibri"/>
          <w:sz w:val="20"/>
          <w:szCs w:val="24"/>
        </w:rPr>
        <w:t>z nazwą funduszu. Umieszczenie w widocznym miejscu oznacza, że w momencie wejścia na stronę internetową użytkownik nie musi przewijać strony, aby zobaczyć zestawienie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finansowany przez program regionalny, w zestawieniu znaków umieszczasz także </w:t>
      </w:r>
      <w:r>
        <w:rPr>
          <w:rFonts w:eastAsia="Times New Roman" w:cs="Calibri"/>
          <w:b/>
          <w:sz w:val="20"/>
          <w:szCs w:val="24"/>
        </w:rPr>
        <w:t>herb lub oficjalne logo promocyjne województwa</w:t>
      </w:r>
      <w:r>
        <w:rPr>
          <w:rFonts w:eastAsia="Times New Roman" w:cs="Calibri"/>
          <w:sz w:val="20"/>
          <w:szCs w:val="24"/>
        </w:rPr>
        <w:t xml:space="preserve">. </w:t>
      </w:r>
    </w:p>
    <w:p w:rsidR="00CF1666" w:rsidRDefault="00CF1666">
      <w:pPr>
        <w:spacing w:before="120" w:after="120" w:line="240" w:lineRule="auto"/>
        <w:jc w:val="both"/>
        <w:rPr>
          <w:sz w:val="20"/>
          <w:szCs w:val="20"/>
        </w:rPr>
      </w:pPr>
      <w:r>
        <w:rPr>
          <w:rFonts w:eastAsia="Times New Roman" w:cs="Calibri"/>
          <w:sz w:val="20"/>
          <w:szCs w:val="24"/>
        </w:rPr>
        <w:t>Jeśli realizujesz projekt finansowany przez program krajowy, możesz uzupełnić zestawienie znaków swoim logo.</w:t>
      </w:r>
    </w:p>
    <w:p w:rsidR="00CF1666" w:rsidRDefault="00CF1666">
      <w:pPr>
        <w:jc w:val="center"/>
      </w:pPr>
      <w:r>
        <w:rPr>
          <w:sz w:val="20"/>
          <w:szCs w:val="20"/>
        </w:rPr>
        <w:t>Przykładowe zestawienie znaków na stronach www:</w:t>
      </w:r>
    </w:p>
    <w:p w:rsidR="00CF1666" w:rsidRDefault="00D41A9B">
      <w:pPr>
        <w:spacing w:before="120" w:after="120" w:line="240" w:lineRule="auto"/>
        <w:jc w:val="both"/>
        <w:rPr>
          <w:rFonts w:eastAsia="Times New Roman" w:cs="Calibri"/>
          <w:sz w:val="20"/>
          <w:szCs w:val="24"/>
        </w:rPr>
      </w:pPr>
      <w:r>
        <w:rPr>
          <w:rFonts w:eastAsia="Times New Roman" w:cs="Calibri"/>
          <w:sz w:val="20"/>
          <w:szCs w:val="24"/>
        </w:rPr>
        <w:lastRenderedPageBreak/>
        <w:pict w14:anchorId="6AFAA14F">
          <v:shape id="_x0000_i1033" type="#_x0000_t75" style="width:453.3pt;height:85.15pt" filled="t">
            <v:fill color2="black"/>
            <v:imagedata r:id="rId44" o:title=""/>
          </v:shape>
        </w:pic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Jeśli jednak nie masz możliwości, aby na swojej stronie umieścić zestawienie znaku FE, barw RP i znaku UE w widocznym miejscu – zastosuj rozwiązanie nr 2.</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Rozwiązanie nr 2</w:t>
      </w:r>
    </w:p>
    <w:p w:rsidR="00CF1666" w:rsidRDefault="00CF1666">
      <w:pPr>
        <w:spacing w:before="120" w:after="120" w:line="240" w:lineRule="auto"/>
        <w:jc w:val="both"/>
      </w:pPr>
      <w:r>
        <w:rPr>
          <w:rFonts w:eastAsia="Times New Roman" w:cs="Calibri"/>
          <w:sz w:val="20"/>
          <w:szCs w:val="24"/>
        </w:rPr>
        <w:t xml:space="preserve">Rozwiązanie drugie polega na tym, aby </w:t>
      </w:r>
      <w:r>
        <w:rPr>
          <w:rFonts w:eastAsia="Times New Roman" w:cs="Calibri"/>
          <w:b/>
          <w:sz w:val="20"/>
          <w:szCs w:val="24"/>
        </w:rPr>
        <w:t>w widocznym miejscu</w:t>
      </w:r>
      <w:r>
        <w:rPr>
          <w:rFonts w:eastAsia="Times New Roman" w:cs="Calibri"/>
          <w:sz w:val="20"/>
          <w:szCs w:val="24"/>
        </w:rPr>
        <w:t xml:space="preserve"> umieścić flagę UE tylko z napisem Unia Europejska według jednego z następujących wzorów:</w:t>
      </w:r>
    </w:p>
    <w:tbl>
      <w:tblPr>
        <w:tblW w:w="0" w:type="auto"/>
        <w:tblInd w:w="108" w:type="dxa"/>
        <w:tblLayout w:type="fixed"/>
        <w:tblLook w:val="0000" w:firstRow="0" w:lastRow="0" w:firstColumn="0" w:lastColumn="0" w:noHBand="0" w:noVBand="0"/>
      </w:tblPr>
      <w:tblGrid>
        <w:gridCol w:w="4077"/>
        <w:gridCol w:w="4795"/>
      </w:tblGrid>
      <w:tr w:rsidR="00CF1666">
        <w:tc>
          <w:tcPr>
            <w:tcW w:w="4077" w:type="dxa"/>
            <w:tcBorders>
              <w:top w:val="single" w:sz="4" w:space="0" w:color="000000"/>
              <w:left w:val="single" w:sz="4" w:space="0" w:color="000000"/>
              <w:bottom w:val="single" w:sz="4" w:space="0" w:color="000000"/>
            </w:tcBorders>
            <w:shd w:val="clear" w:color="auto" w:fill="auto"/>
            <w:vAlign w:val="center"/>
          </w:tcPr>
          <w:p w:rsidR="00CF1666" w:rsidRDefault="00D41A9B">
            <w:pPr>
              <w:spacing w:before="120" w:after="120" w:line="240" w:lineRule="auto"/>
              <w:jc w:val="center"/>
            </w:pPr>
            <w:r>
              <w:rPr>
                <w:rFonts w:ascii="Arial" w:eastAsia="Times New Roman" w:hAnsi="Arial" w:cs="Arial"/>
                <w:sz w:val="20"/>
                <w:szCs w:val="24"/>
              </w:rPr>
              <w:pict w14:anchorId="2C0B4E35">
                <v:shape id="_x0000_i1034" type="#_x0000_t75" style="width:140.25pt;height:45.1pt" filled="t">
                  <v:fill color2="black"/>
                  <v:imagedata r:id="rId45" o:title=""/>
                </v:shape>
              </w:pict>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D41A9B">
            <w:pPr>
              <w:spacing w:before="120" w:after="120" w:line="240" w:lineRule="auto"/>
              <w:jc w:val="center"/>
            </w:pPr>
            <w:r>
              <w:rPr>
                <w:rFonts w:ascii="Arial" w:eastAsia="Times New Roman" w:hAnsi="Arial" w:cs="Arial"/>
                <w:sz w:val="20"/>
                <w:szCs w:val="24"/>
              </w:rPr>
              <w:pict w14:anchorId="48C4207E">
                <v:shape id="_x0000_i1035" type="#_x0000_t75" style="width:145.25pt;height:56.35pt" filled="t">
                  <v:fill color2="black"/>
                  <v:imagedata r:id="rId46" o:title=""/>
                </v:shape>
              </w:pict>
            </w:r>
          </w:p>
        </w:tc>
      </w:tr>
      <w:tr w:rsidR="00CF1666">
        <w:tc>
          <w:tcPr>
            <w:tcW w:w="4077" w:type="dxa"/>
            <w:tcBorders>
              <w:top w:val="single" w:sz="4" w:space="0" w:color="000000"/>
              <w:left w:val="single" w:sz="4" w:space="0" w:color="000000"/>
              <w:bottom w:val="single" w:sz="4" w:space="0" w:color="000000"/>
            </w:tcBorders>
            <w:shd w:val="clear" w:color="auto" w:fill="auto"/>
            <w:vAlign w:val="center"/>
          </w:tcPr>
          <w:p w:rsidR="00CF1666" w:rsidRDefault="00D41A9B">
            <w:pPr>
              <w:spacing w:before="120" w:after="120" w:line="240" w:lineRule="auto"/>
              <w:jc w:val="center"/>
            </w:pPr>
            <w:r>
              <w:rPr>
                <w:rFonts w:ascii="Arial" w:eastAsia="Times New Roman" w:hAnsi="Arial" w:cs="Arial"/>
                <w:sz w:val="20"/>
                <w:szCs w:val="24"/>
              </w:rPr>
              <w:pict w14:anchorId="271F686D">
                <v:shape id="_x0000_i1036" type="#_x0000_t75" style="width:104.55pt;height:60.1pt" filled="t">
                  <v:fill color2="black"/>
                  <v:imagedata r:id="rId47" o:title=""/>
                </v:shape>
              </w:pict>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D41A9B">
            <w:pPr>
              <w:spacing w:before="120" w:after="120" w:line="240" w:lineRule="auto"/>
              <w:jc w:val="center"/>
            </w:pPr>
            <w:r>
              <w:rPr>
                <w:rFonts w:ascii="Arial" w:eastAsia="Times New Roman" w:hAnsi="Arial" w:cs="Arial"/>
                <w:sz w:val="20"/>
                <w:szCs w:val="24"/>
              </w:rPr>
              <w:pict w14:anchorId="7AF5F197">
                <v:shape id="_x0000_i1037" type="#_x0000_t75" style="width:108.95pt;height:62.6pt" filled="t">
                  <v:fill color2="black"/>
                  <v:imagedata r:id="rId48" o:title=""/>
                </v:shape>
              </w:pict>
            </w:r>
          </w:p>
        </w:tc>
      </w:tr>
    </w:tbl>
    <w:p w:rsidR="00CF1666" w:rsidRDefault="00CF1666">
      <w:pPr>
        <w:spacing w:before="120" w:after="120" w:line="240" w:lineRule="auto"/>
        <w:jc w:val="center"/>
      </w:pPr>
    </w:p>
    <w:p w:rsidR="00CF1666" w:rsidRDefault="00CF1666">
      <w:pPr>
        <w:spacing w:before="120" w:after="120" w:line="240" w:lineRule="auto"/>
        <w:jc w:val="both"/>
        <w:rPr>
          <w:rFonts w:eastAsia="Times New Roman"/>
          <w:b/>
          <w:bCs/>
          <w:sz w:val="20"/>
          <w:szCs w:val="26"/>
          <w:lang w:val="x-none"/>
        </w:rPr>
      </w:pPr>
      <w:r>
        <w:rPr>
          <w:rFonts w:eastAsia="Times New Roman" w:cs="Calibri"/>
          <w:b/>
          <w:sz w:val="20"/>
          <w:szCs w:val="24"/>
        </w:rPr>
        <w:t>Dodatkowo na stronie (niekoniecznie w miejscu widocznym w momencie wejścia) umieszczasz zestaw znaków: znak Fundusze Europejskie, barwy RP i znak Unia Europejska, a w przypadku programów regionalnych: znak Fundusze Europejskie, barwy RP, herb lub oficjalne logo promocyjne województwa i znak Unia Europejska.</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Jakie informacje powinieneś przedstawić w opisie projektu na stronie internetowej?</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Informacja na Twojej stronie internetowej musi zawierać krótki opis projektu, w tym:</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cele projektu,</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planowane efekty,</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wartość projektu,</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wkład Funduszy Europejskich.</w:t>
      </w:r>
    </w:p>
    <w:p w:rsidR="00CF1666" w:rsidRDefault="00CF1666">
      <w:pPr>
        <w:spacing w:before="120" w:after="120" w:line="240" w:lineRule="auto"/>
        <w:jc w:val="both"/>
        <w:rPr>
          <w:rFonts w:eastAsia="Times New Roman"/>
          <w:b/>
          <w:bCs/>
          <w:iCs/>
          <w:sz w:val="24"/>
          <w:szCs w:val="24"/>
        </w:rPr>
      </w:pPr>
      <w:r>
        <w:rPr>
          <w:rFonts w:eastAsia="Times New Roman" w:cs="Calibri"/>
          <w:sz w:val="20"/>
          <w:szCs w:val="24"/>
        </w:rPr>
        <w:t>Powyżej podaliśmy minimalny zakres informacji, obowiązkowy dla każdego projektu. Dodatkowo rekomendujemy zamieszczanie zdjęć, grafik, materiałów audiowizualnych oraz harmonogramu projektu prezentującego jego główne etapy i postęp prac.</w:t>
      </w:r>
    </w:p>
    <w:p w:rsidR="00CF1666" w:rsidRDefault="00CF1666">
      <w:pPr>
        <w:keepNext/>
        <w:numPr>
          <w:ilvl w:val="0"/>
          <w:numId w:val="12"/>
        </w:numPr>
        <w:spacing w:before="240" w:after="240" w:line="240" w:lineRule="auto"/>
        <w:ind w:hanging="720"/>
        <w:jc w:val="both"/>
        <w:rPr>
          <w:rFonts w:eastAsia="Times New Roman" w:cs="Calibri"/>
          <w:sz w:val="20"/>
          <w:szCs w:val="24"/>
        </w:rPr>
      </w:pPr>
      <w:r>
        <w:rPr>
          <w:rFonts w:eastAsia="Times New Roman"/>
          <w:b/>
          <w:bCs/>
          <w:iCs/>
          <w:sz w:val="24"/>
          <w:szCs w:val="24"/>
        </w:rPr>
        <w:t>Jak możesz informować uczestników i odbiorców ostatecznych projektu</w:t>
      </w:r>
      <w:r>
        <w:rPr>
          <w:rFonts w:eastAsia="Times New Roman"/>
          <w:b/>
          <w:bCs/>
          <w:iCs/>
          <w:sz w:val="24"/>
          <w:szCs w:val="24"/>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Jako beneficjent jesteś zobowiązany, aby przekazywać informację, że Twój projekt uzyskał dofinansowanie </w:t>
      </w:r>
      <w:r>
        <w:rPr>
          <w:rFonts w:eastAsia="Times New Roman" w:cs="Calibri"/>
          <w:sz w:val="20"/>
          <w:szCs w:val="24"/>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rFonts w:eastAsia="Times New Roman" w:cs="Calibri"/>
          <w:sz w:val="20"/>
          <w:szCs w:val="24"/>
        </w:rPr>
        <w:t>pozadotacyjna</w:t>
      </w:r>
      <w:proofErr w:type="spellEnd"/>
      <w:r>
        <w:rPr>
          <w:rFonts w:eastAsia="Times New Roman" w:cs="Calibri"/>
          <w:sz w:val="20"/>
          <w:szCs w:val="24"/>
        </w:rPr>
        <w:t xml:space="preserve"> pomoc jest możliwa dzięki unijnemu dofinansowaniu.</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lastRenderedPageBreak/>
        <w:t>Dodatkowo możesz przekazywać informację osobom uczestniczącym w projekcie oraz odbiorcom ostatecznym w innej formie, np. powiadamiając ich o tym fakcie w trakcie konferencji, szkolenia lub prezentacji oferty.</w:t>
      </w:r>
    </w:p>
    <w:p w:rsidR="00CF1666" w:rsidRDefault="00CF1666">
      <w:pPr>
        <w:spacing w:before="120" w:after="120" w:line="240" w:lineRule="auto"/>
        <w:jc w:val="both"/>
        <w:rPr>
          <w:rFonts w:eastAsia="Times New Roman"/>
          <w:b/>
          <w:bCs/>
          <w:iCs/>
          <w:sz w:val="24"/>
          <w:szCs w:val="24"/>
          <w:lang w:val="x-none"/>
        </w:rPr>
      </w:pPr>
      <w:r>
        <w:rPr>
          <w:rFonts w:eastAsia="Times New Roman" w:cs="Calibri"/>
          <w:sz w:val="20"/>
          <w:szCs w:val="24"/>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rsidR="00CF1666" w:rsidRDefault="00CF1666">
      <w:pPr>
        <w:keepNext/>
        <w:numPr>
          <w:ilvl w:val="0"/>
          <w:numId w:val="12"/>
        </w:numPr>
        <w:spacing w:before="240" w:after="240" w:line="240" w:lineRule="auto"/>
        <w:ind w:hanging="720"/>
        <w:jc w:val="both"/>
        <w:rPr>
          <w:rFonts w:eastAsia="Times New Roman"/>
          <w:b/>
          <w:bCs/>
          <w:sz w:val="20"/>
          <w:szCs w:val="26"/>
          <w:lang w:val="x-none"/>
        </w:rPr>
      </w:pPr>
      <w:r>
        <w:rPr>
          <w:rFonts w:eastAsia="Times New Roman"/>
          <w:b/>
          <w:bCs/>
          <w:iCs/>
          <w:sz w:val="24"/>
          <w:szCs w:val="24"/>
          <w:lang w:val="x-none"/>
        </w:rPr>
        <w:t xml:space="preserve">Co musisz wziąć pod uwagę, umieszczając </w:t>
      </w:r>
      <w:r>
        <w:rPr>
          <w:rFonts w:eastAsia="Times New Roman"/>
          <w:b/>
          <w:bCs/>
          <w:iCs/>
          <w:sz w:val="24"/>
          <w:szCs w:val="24"/>
        </w:rPr>
        <w:t>znaki graficzne</w:t>
      </w:r>
      <w:r>
        <w:rPr>
          <w:rFonts w:eastAsia="Times New Roman"/>
          <w:b/>
          <w:bCs/>
          <w:iCs/>
          <w:sz w:val="24"/>
          <w:szCs w:val="24"/>
          <w:lang w:val="x-none"/>
        </w:rPr>
        <w:t>?</w:t>
      </w:r>
    </w:p>
    <w:p w:rsidR="00CF1666" w:rsidRDefault="00CF1666">
      <w:pPr>
        <w:keepNext/>
        <w:numPr>
          <w:ilvl w:val="1"/>
          <w:numId w:val="12"/>
        </w:numPr>
        <w:spacing w:before="240" w:after="240" w:line="240" w:lineRule="auto"/>
        <w:ind w:left="357" w:hanging="357"/>
        <w:jc w:val="both"/>
        <w:rPr>
          <w:rFonts w:eastAsia="Times New Roman" w:cs="Calibri"/>
          <w:sz w:val="20"/>
          <w:szCs w:val="24"/>
        </w:rPr>
      </w:pPr>
      <w:r>
        <w:rPr>
          <w:rFonts w:eastAsia="Times New Roman"/>
          <w:b/>
          <w:bCs/>
          <w:sz w:val="20"/>
          <w:szCs w:val="26"/>
          <w:lang w:val="x-none"/>
        </w:rPr>
        <w:t>Widoczność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Znak Funduszy Europejskich, barwy RP oraz znak Unii Europejskiej muszą być zawsze umieszczone w widocznym miejscu. Pamiętaj, aby ich </w:t>
      </w:r>
      <w:r>
        <w:rPr>
          <w:rFonts w:eastAsia="Times New Roman" w:cs="Calibri"/>
          <w:b/>
          <w:sz w:val="20"/>
          <w:szCs w:val="24"/>
        </w:rPr>
        <w:t>umiejscowienie oraz</w:t>
      </w:r>
      <w:r>
        <w:rPr>
          <w:rFonts w:eastAsia="Times New Roman" w:cs="Calibri"/>
          <w:sz w:val="20"/>
          <w:szCs w:val="24"/>
        </w:rPr>
        <w:t xml:space="preserve"> </w:t>
      </w:r>
      <w:r>
        <w:rPr>
          <w:rFonts w:eastAsia="Times New Roman" w:cs="Calibri"/>
          <w:b/>
          <w:sz w:val="20"/>
          <w:szCs w:val="24"/>
        </w:rPr>
        <w:t>wielkość były odpowiednie do rodzaju i skali materiału, przedmiotu lub dokumentu</w:t>
      </w:r>
      <w:r>
        <w:rPr>
          <w:rFonts w:eastAsia="Times New Roman" w:cs="Calibri"/>
          <w:sz w:val="20"/>
          <w:szCs w:val="24"/>
        </w:rPr>
        <w:t xml:space="preserve">. </w:t>
      </w:r>
      <w:r>
        <w:rPr>
          <w:rFonts w:eastAsia="Times New Roman" w:cs="Arial"/>
          <w:sz w:val="20"/>
          <w:szCs w:val="24"/>
        </w:rPr>
        <w:t>Dla spełnienia tego warunku wystarczy, jeśli tylko jedna, np. pierwsza strona lub ostatnia dokumentu, zostanie oznaczona ciągiem znaków.</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 xml:space="preserve">Zwróć szczególną uwagę, aby znaki i napisy były czytelne dla odbiorcy i wyraźnie widoczne.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Kolejność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Znak Funduszy Europejskich umieszczasz zawsze z lewej strony, barwy RP jako drugi znak od lewej strony, natomiast znak Unii Europejskiej z prawej strony.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 przypadku projektów finansowanych przez program regionalny, herb województwa lub jego oficjalne logo promocyjne umieszczasz pomiędzy barwami RP a znakiem UE</w:t>
      </w:r>
      <w:r>
        <w:rPr>
          <w:rStyle w:val="Znakiprzypiswdolnych"/>
          <w:rFonts w:cs="Calibri"/>
          <w:sz w:val="20"/>
          <w:szCs w:val="24"/>
        </w:rPr>
        <w:footnoteReference w:id="115"/>
      </w:r>
      <w:r>
        <w:rPr>
          <w:rFonts w:eastAsia="Times New Roman" w:cs="Calibri"/>
          <w:sz w:val="20"/>
          <w:szCs w:val="24"/>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Gdy nie jest możliwe umiejscowienie znaków w poziomie, możesz zastosować układ pionowy. </w:t>
      </w:r>
      <w:r>
        <w:rPr>
          <w:rFonts w:eastAsia="Times New Roman" w:cs="Calibri"/>
          <w:sz w:val="20"/>
          <w:szCs w:val="24"/>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rsidR="00CF1666" w:rsidRDefault="00CF1666">
      <w:pPr>
        <w:spacing w:before="120" w:after="120" w:line="240" w:lineRule="auto"/>
        <w:jc w:val="both"/>
        <w:rPr>
          <w:rFonts w:ascii="Arial" w:eastAsia="Times New Roman" w:hAnsi="Arial" w:cs="Arial"/>
          <w:sz w:val="20"/>
          <w:szCs w:val="24"/>
        </w:rPr>
      </w:pPr>
      <w:r>
        <w:rPr>
          <w:rFonts w:eastAsia="Times New Roman" w:cs="Calibri"/>
          <w:sz w:val="20"/>
          <w:szCs w:val="24"/>
        </w:rPr>
        <w:t>Przykładowy układ pionowy:</w:t>
      </w:r>
      <w:r>
        <w:rPr>
          <w:rFonts w:ascii="Arial" w:eastAsia="Times New Roman" w:hAnsi="Arial" w:cs="Arial"/>
          <w:sz w:val="20"/>
          <w:szCs w:val="24"/>
        </w:rPr>
        <w:t xml:space="preserve"> </w:t>
      </w:r>
    </w:p>
    <w:tbl>
      <w:tblPr>
        <w:tblW w:w="0" w:type="auto"/>
        <w:tblInd w:w="108" w:type="dxa"/>
        <w:tblLayout w:type="fixed"/>
        <w:tblLook w:val="0000" w:firstRow="0" w:lastRow="0" w:firstColumn="0" w:lastColumn="0" w:noHBand="0" w:noVBand="0"/>
      </w:tblPr>
      <w:tblGrid>
        <w:gridCol w:w="2820"/>
        <w:gridCol w:w="2929"/>
        <w:gridCol w:w="2939"/>
      </w:tblGrid>
      <w:tr w:rsidR="00CF1666">
        <w:trPr>
          <w:trHeight w:val="4405"/>
        </w:trPr>
        <w:tc>
          <w:tcPr>
            <w:tcW w:w="2820" w:type="dxa"/>
            <w:tcBorders>
              <w:top w:val="single" w:sz="4" w:space="0" w:color="000000"/>
              <w:left w:val="single" w:sz="4" w:space="0" w:color="000000"/>
              <w:bottom w:val="single" w:sz="4" w:space="0" w:color="000000"/>
            </w:tcBorders>
            <w:shd w:val="clear" w:color="auto" w:fill="auto"/>
          </w:tcPr>
          <w:p w:rsidR="00CF1666" w:rsidRDefault="00CF1666">
            <w:pPr>
              <w:tabs>
                <w:tab w:val="left" w:pos="1428"/>
                <w:tab w:val="center" w:pos="4323"/>
              </w:tabs>
              <w:snapToGrid w:val="0"/>
              <w:spacing w:before="120" w:after="120" w:line="240" w:lineRule="auto"/>
              <w:rPr>
                <w:rFonts w:ascii="Arial" w:eastAsia="Times New Roman" w:hAnsi="Arial" w:cs="Arial"/>
                <w:sz w:val="20"/>
                <w:szCs w:val="24"/>
              </w:rPr>
            </w:pPr>
          </w:p>
          <w:p w:rsidR="00CF1666" w:rsidRDefault="00D41A9B">
            <w:pPr>
              <w:tabs>
                <w:tab w:val="left" w:pos="1428"/>
                <w:tab w:val="center" w:pos="4323"/>
              </w:tabs>
              <w:spacing w:before="120" w:after="120" w:line="240" w:lineRule="auto"/>
              <w:jc w:val="center"/>
              <w:rPr>
                <w:rFonts w:ascii="Arial" w:eastAsia="Times New Roman" w:hAnsi="Arial" w:cs="Arial"/>
                <w:sz w:val="20"/>
                <w:szCs w:val="24"/>
              </w:rPr>
            </w:pPr>
            <w:r>
              <w:rPr>
                <w:rFonts w:ascii="Arial" w:eastAsia="Times New Roman" w:hAnsi="Arial" w:cs="Arial"/>
                <w:sz w:val="20"/>
                <w:szCs w:val="24"/>
              </w:rPr>
              <w:pict w14:anchorId="48421F72">
                <v:shape id="_x0000_i1038" type="#_x0000_t75" style="width:96.4pt;height:164.65pt" filled="t">
                  <v:fill color2="black"/>
                  <v:imagedata r:id="rId49" o:title=""/>
                </v:shape>
              </w:pict>
            </w:r>
          </w:p>
          <w:p w:rsidR="00CF1666" w:rsidRDefault="00CF1666">
            <w:pPr>
              <w:tabs>
                <w:tab w:val="left" w:pos="1428"/>
                <w:tab w:val="center" w:pos="4323"/>
              </w:tabs>
              <w:spacing w:before="120" w:after="120" w:line="240" w:lineRule="auto"/>
              <w:rPr>
                <w:rFonts w:ascii="Arial" w:eastAsia="Times New Roman" w:hAnsi="Arial" w:cs="Arial"/>
                <w:sz w:val="20"/>
                <w:szCs w:val="24"/>
              </w:rPr>
            </w:pPr>
          </w:p>
          <w:p w:rsidR="00CF1666" w:rsidRDefault="00CF1666">
            <w:pPr>
              <w:tabs>
                <w:tab w:val="left" w:pos="1428"/>
                <w:tab w:val="center" w:pos="4323"/>
              </w:tabs>
              <w:spacing w:before="120" w:after="120" w:line="240" w:lineRule="auto"/>
              <w:jc w:val="both"/>
              <w:rPr>
                <w:rFonts w:ascii="Arial" w:eastAsia="Times New Roman" w:hAnsi="Arial" w:cs="Arial"/>
                <w:sz w:val="20"/>
                <w:szCs w:val="24"/>
              </w:rPr>
            </w:pPr>
          </w:p>
        </w:tc>
        <w:tc>
          <w:tcPr>
            <w:tcW w:w="2929" w:type="dxa"/>
            <w:tcBorders>
              <w:top w:val="single" w:sz="4" w:space="0" w:color="000000"/>
              <w:left w:val="single" w:sz="4" w:space="0" w:color="000000"/>
              <w:bottom w:val="single" w:sz="4" w:space="0" w:color="000000"/>
            </w:tcBorders>
            <w:shd w:val="clear" w:color="auto" w:fill="auto"/>
          </w:tcPr>
          <w:p w:rsidR="00CF1666" w:rsidRDefault="00D41A9B">
            <w:pPr>
              <w:tabs>
                <w:tab w:val="left" w:pos="1428"/>
                <w:tab w:val="center" w:pos="4323"/>
              </w:tabs>
              <w:spacing w:before="120" w:after="120" w:line="240" w:lineRule="auto"/>
              <w:jc w:val="center"/>
            </w:pPr>
            <w:r>
              <w:rPr>
                <w:rFonts w:ascii="Arial" w:eastAsia="Times New Roman" w:hAnsi="Arial" w:cs="Arial"/>
                <w:sz w:val="20"/>
                <w:szCs w:val="24"/>
              </w:rPr>
              <w:pict w14:anchorId="2BBD4057">
                <v:shape id="_x0000_i1039" type="#_x0000_t75" style="width:88.3pt;height:212.85pt" filled="t">
                  <v:fill color2="black"/>
                  <v:imagedata r:id="rId50" o:title=""/>
                </v:shape>
              </w:pict>
            </w:r>
          </w:p>
        </w:tc>
        <w:tc>
          <w:tcPr>
            <w:tcW w:w="2939"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D41A9B">
            <w:pPr>
              <w:tabs>
                <w:tab w:val="left" w:pos="1428"/>
                <w:tab w:val="center" w:pos="4323"/>
              </w:tabs>
              <w:spacing w:before="120" w:after="120" w:line="240" w:lineRule="auto"/>
              <w:jc w:val="center"/>
              <w:rPr>
                <w:rFonts w:ascii="Arial" w:eastAsia="Times New Roman" w:hAnsi="Arial" w:cs="Arial"/>
                <w:sz w:val="20"/>
                <w:szCs w:val="24"/>
              </w:rPr>
            </w:pPr>
            <w:r>
              <w:rPr>
                <w:rFonts w:ascii="Arial" w:eastAsia="Times New Roman" w:hAnsi="Arial" w:cs="Arial"/>
                <w:sz w:val="20"/>
                <w:szCs w:val="24"/>
              </w:rPr>
              <w:pict w14:anchorId="165A20FA">
                <v:shape id="_x0000_i1040" type="#_x0000_t75" style="width:128.35pt;height:154.65pt" filled="t">
                  <v:fill color2="black"/>
                  <v:imagedata r:id="rId51" o:title=""/>
                </v:shape>
              </w:pict>
            </w:r>
          </w:p>
          <w:p w:rsidR="00CF1666" w:rsidRDefault="00CF1666">
            <w:pPr>
              <w:spacing w:before="120" w:after="120" w:line="240" w:lineRule="auto"/>
              <w:jc w:val="both"/>
              <w:rPr>
                <w:rFonts w:ascii="Arial" w:eastAsia="Times New Roman" w:hAnsi="Arial" w:cs="Arial"/>
                <w:sz w:val="20"/>
                <w:szCs w:val="24"/>
              </w:rPr>
            </w:pPr>
          </w:p>
        </w:tc>
      </w:tr>
    </w:tbl>
    <w:p w:rsidR="00CF1666" w:rsidRDefault="00CF1666">
      <w:pPr>
        <w:spacing w:before="120" w:after="120" w:line="240" w:lineRule="auto"/>
        <w:jc w:val="both"/>
        <w:rPr>
          <w:rFonts w:eastAsia="Times New Roman" w:cs="Calibri"/>
          <w:sz w:val="20"/>
          <w:szCs w:val="24"/>
        </w:rPr>
      </w:pPr>
      <w:r>
        <w:rPr>
          <w:rFonts w:ascii="Arial" w:eastAsia="Times New Roman" w:hAnsi="Arial" w:cs="Arial"/>
          <w:sz w:val="20"/>
          <w:szCs w:val="24"/>
        </w:rPr>
        <w:t xml:space="preserve">                   </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 xml:space="preserve">Zestawienia znaków znajdziesz na stronach internetowych programów.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lastRenderedPageBreak/>
        <w:t>Liczba znaków</w:t>
      </w:r>
    </w:p>
    <w:p w:rsidR="00CF1666" w:rsidRDefault="00CF1666">
      <w:pPr>
        <w:spacing w:before="120" w:after="120" w:line="240" w:lineRule="auto"/>
        <w:jc w:val="both"/>
        <w:rPr>
          <w:rFonts w:eastAsia="Times New Roman" w:cs="Calibri"/>
          <w:b/>
          <w:bCs/>
          <w:sz w:val="20"/>
          <w:szCs w:val="24"/>
        </w:rPr>
      </w:pPr>
      <w:r>
        <w:rPr>
          <w:rFonts w:eastAsia="Times New Roman" w:cs="Calibri"/>
          <w:sz w:val="20"/>
          <w:szCs w:val="24"/>
        </w:rPr>
        <w:t xml:space="preserve">Liczba znaków w zestawieniu – to znaczy w jednej linii – nie może przekraczać </w:t>
      </w:r>
      <w:r>
        <w:rPr>
          <w:rFonts w:eastAsia="Times New Roman" w:cs="Calibri"/>
          <w:b/>
          <w:sz w:val="20"/>
          <w:szCs w:val="24"/>
        </w:rPr>
        <w:t>czterech</w:t>
      </w:r>
      <w:r>
        <w:rPr>
          <w:rStyle w:val="Odwoanieprzypisudolnego"/>
          <w:rFonts w:eastAsia="Times New Roman" w:cs="Calibri"/>
          <w:b/>
          <w:sz w:val="20"/>
          <w:szCs w:val="24"/>
        </w:rPr>
        <w:footnoteReference w:id="116"/>
      </w:r>
      <w:r>
        <w:rPr>
          <w:rFonts w:eastAsia="Times New Roman" w:cs="Calibri"/>
          <w:sz w:val="20"/>
          <w:szCs w:val="24"/>
        </w:rPr>
        <w:t>,</w:t>
      </w:r>
      <w:r>
        <w:rPr>
          <w:rFonts w:eastAsia="Times New Roman" w:cs="Calibri"/>
          <w:b/>
          <w:sz w:val="20"/>
          <w:szCs w:val="24"/>
        </w:rPr>
        <w:t xml:space="preserve"> </w:t>
      </w:r>
      <w:r>
        <w:rPr>
          <w:rFonts w:eastAsia="Times New Roman" w:cs="Calibri"/>
          <w:sz w:val="20"/>
          <w:szCs w:val="24"/>
        </w:rPr>
        <w:t>łącznie ze znakiem FE, barwami RP i znakiem UE,</w:t>
      </w:r>
      <w:r>
        <w:rPr>
          <w:rFonts w:ascii="Arial" w:eastAsia="Times New Roman" w:hAnsi="Arial" w:cs="Arial"/>
          <w:sz w:val="20"/>
          <w:szCs w:val="24"/>
        </w:rPr>
        <w:t xml:space="preserve"> </w:t>
      </w:r>
      <w:r>
        <w:rPr>
          <w:rFonts w:eastAsia="Times New Roman" w:cs="Calibri"/>
          <w:sz w:val="20"/>
          <w:szCs w:val="24"/>
        </w:rPr>
        <w:t>a w przypadku programów regionalnych również herbem województwa lub jego oficjalnym logo promocyjnym.</w:t>
      </w:r>
    </w:p>
    <w:p w:rsidR="00CF1666" w:rsidRDefault="00CF1666">
      <w:pPr>
        <w:spacing w:before="120" w:after="120" w:line="240" w:lineRule="auto"/>
        <w:jc w:val="both"/>
        <w:rPr>
          <w:rFonts w:eastAsia="Times New Roman" w:cs="Calibri"/>
          <w:sz w:val="20"/>
          <w:szCs w:val="24"/>
        </w:rPr>
      </w:pPr>
      <w:r>
        <w:rPr>
          <w:rFonts w:eastAsia="Times New Roman" w:cs="Calibri"/>
          <w:b/>
          <w:bCs/>
          <w:sz w:val="20"/>
          <w:szCs w:val="24"/>
        </w:rPr>
        <w:t xml:space="preserve">Jakie znaki mogą się znaleźć w zestawieniu w przypadku programów krajowych? </w:t>
      </w:r>
    </w:p>
    <w:p w:rsidR="00CF1666" w:rsidRDefault="00CF1666">
      <w:pPr>
        <w:spacing w:before="120" w:after="120" w:line="240" w:lineRule="auto"/>
        <w:jc w:val="both"/>
        <w:rPr>
          <w:rFonts w:eastAsia="Times New Roman" w:cs="Calibri"/>
          <w:b/>
          <w:bCs/>
          <w:sz w:val="20"/>
          <w:szCs w:val="24"/>
        </w:rPr>
      </w:pPr>
      <w:r>
        <w:rPr>
          <w:rFonts w:eastAsia="Times New Roman" w:cs="Calibri"/>
          <w:sz w:val="20"/>
          <w:szCs w:val="24"/>
        </w:rPr>
        <w:t xml:space="preserve">Poza znakiem FE, barwami RP i znakiem UE, w zestawieniu znaków na materiałach informacyjnych </w:t>
      </w:r>
      <w:r>
        <w:rPr>
          <w:rFonts w:eastAsia="Times New Roman" w:cs="Calibri"/>
          <w:sz w:val="20"/>
          <w:szCs w:val="24"/>
        </w:rPr>
        <w:br/>
        <w:t>i promocyjnych (z wyjątkiem tablic informacyjnych i pamiątkowych) oraz na dokumentach możesz umieścić swoje logo jako beneficjenta. Możesz umieścić logo partnera projektu, logo projektu, czy logo instytucji pośredniczącej lub wdrażającej. Nie możesz umieszczać natomiast znaków wykonawców, którzy realizują działania w ramach projektu, ale którzy nie są beneficjentami.</w:t>
      </w:r>
    </w:p>
    <w:p w:rsidR="00CF1666" w:rsidRDefault="00CF1666">
      <w:pPr>
        <w:spacing w:before="120" w:after="120" w:line="240" w:lineRule="auto"/>
        <w:jc w:val="both"/>
        <w:rPr>
          <w:rFonts w:eastAsia="Times New Roman" w:cs="Calibri"/>
          <w:sz w:val="20"/>
          <w:szCs w:val="24"/>
        </w:rPr>
      </w:pPr>
      <w:r>
        <w:rPr>
          <w:rFonts w:eastAsia="Times New Roman" w:cs="Calibri"/>
          <w:b/>
          <w:bCs/>
          <w:sz w:val="20"/>
          <w:szCs w:val="24"/>
        </w:rPr>
        <w:t>Jakie znaki mogą się znaleźć w zestawieniu w przypadku programów regionalnych?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 zestawieniu znaków na materiałach informacyjnych i promocyjnych (z wyjątkiem tablic informacyjnych </w:t>
      </w:r>
      <w:r>
        <w:rPr>
          <w:rFonts w:eastAsia="Times New Roman" w:cs="Calibri"/>
          <w:sz w:val="20"/>
          <w:szCs w:val="24"/>
        </w:rPr>
        <w:br/>
        <w:t>i pamiątkowych) oraz na dokumentach mogą znaleźć się następujące znaki: znak FE, barwy RP, herb województwa lub jego oficjalne logo promocyjne i znak UE.</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 xml:space="preserve">Inne znaki, jeśli są Ci potrzebne, możesz umieścić poza zestawieniem (linią znaków: znak FE – barwy RP –herb/logo województwa – znak UE). </w:t>
      </w:r>
    </w:p>
    <w:p w:rsidR="00CF1666" w:rsidRDefault="00CF1666">
      <w:pPr>
        <w:spacing w:before="120" w:after="120" w:line="240" w:lineRule="auto"/>
        <w:jc w:val="both"/>
        <w:rPr>
          <w:rFonts w:eastAsia="Times New Roman"/>
          <w:b/>
          <w:bCs/>
          <w:sz w:val="20"/>
          <w:szCs w:val="26"/>
          <w:lang w:val="x-none"/>
        </w:rPr>
      </w:pPr>
      <w:r>
        <w:rPr>
          <w:rFonts w:eastAsia="Times New Roman" w:cs="Calibri"/>
          <w:b/>
          <w:sz w:val="20"/>
          <w:szCs w:val="24"/>
        </w:rPr>
        <w:t>Uwaga! Jeśli w zestawieniu lub na materiale występują inne znaki (logo), to nie mogą być one większe (mierzone wysokością lub szerokością) od barw RP i znaku Unii Europejskiej.</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b/>
          <w:sz w:val="20"/>
          <w:szCs w:val="24"/>
        </w:rPr>
      </w:pPr>
      <w:r>
        <w:rPr>
          <w:rFonts w:eastAsia="Times New Roman"/>
          <w:b/>
          <w:bCs/>
          <w:sz w:val="20"/>
          <w:szCs w:val="26"/>
          <w:lang w:val="x-none"/>
        </w:rPr>
        <w:t>W jakich wersjach kolorystycznych można stosować znaki Fundusze Europejskie</w:t>
      </w:r>
      <w:r>
        <w:rPr>
          <w:rFonts w:eastAsia="Times New Roman"/>
          <w:b/>
          <w:bCs/>
          <w:sz w:val="20"/>
          <w:szCs w:val="26"/>
        </w:rPr>
        <w:t>, barwy RP</w:t>
      </w:r>
      <w:r>
        <w:rPr>
          <w:rFonts w:eastAsia="Times New Roman"/>
          <w:b/>
          <w:bCs/>
          <w:sz w:val="20"/>
          <w:szCs w:val="26"/>
          <w:lang w:val="x-none"/>
        </w:rPr>
        <w:t xml:space="preserve"> i </w:t>
      </w:r>
      <w:r>
        <w:rPr>
          <w:rFonts w:eastAsia="Times New Roman"/>
          <w:b/>
          <w:bCs/>
          <w:sz w:val="20"/>
          <w:szCs w:val="26"/>
        </w:rPr>
        <w:t xml:space="preserve">znak </w:t>
      </w:r>
      <w:r>
        <w:rPr>
          <w:rFonts w:eastAsia="Times New Roman"/>
          <w:b/>
          <w:bCs/>
          <w:sz w:val="20"/>
          <w:szCs w:val="26"/>
          <w:lang w:val="x-none"/>
        </w:rPr>
        <w:t>Unia Europejska?</w:t>
      </w:r>
    </w:p>
    <w:p w:rsidR="00CF1666" w:rsidRDefault="00CF1666">
      <w:pPr>
        <w:spacing w:before="120" w:after="120" w:line="240" w:lineRule="auto"/>
        <w:jc w:val="both"/>
        <w:rPr>
          <w:rFonts w:eastAsia="Times New Roman" w:cs="Calibri"/>
          <w:b/>
          <w:sz w:val="20"/>
          <w:szCs w:val="24"/>
        </w:rPr>
      </w:pPr>
      <w:r>
        <w:rPr>
          <w:rFonts w:eastAsia="Times New Roman" w:cs="Calibri"/>
          <w:b/>
          <w:sz w:val="20"/>
          <w:szCs w:val="24"/>
        </w:rPr>
        <w:t xml:space="preserve">Zestawienie znaków FE, barw RP i znak UE zawsze występuje w wersji </w:t>
      </w:r>
      <w:proofErr w:type="spellStart"/>
      <w:r>
        <w:rPr>
          <w:rFonts w:eastAsia="Times New Roman" w:cs="Calibri"/>
          <w:b/>
          <w:sz w:val="20"/>
          <w:szCs w:val="24"/>
        </w:rPr>
        <w:t>pełnokolorowej</w:t>
      </w:r>
      <w:proofErr w:type="spellEnd"/>
      <w:r>
        <w:rPr>
          <w:rFonts w:eastAsia="Times New Roman" w:cs="Calibri"/>
          <w:b/>
          <w:sz w:val="20"/>
          <w:szCs w:val="24"/>
        </w:rPr>
        <w:t xml:space="preserve">. </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Nie możesz stosować barw RP w wersji achromatycznej i monochromatycznej. Dlatego są przypadki, kiedy nie będziesz musiał umieszczać barw RP, natomiast będziesz mógł zastosować zestawienia znaków FE i UE w wersji jednobarwnej.</w:t>
      </w:r>
      <w:r>
        <w:rPr>
          <w:rFonts w:eastAsia="Times New Roman" w:cs="Calibri"/>
          <w:sz w:val="20"/>
          <w:szCs w:val="24"/>
        </w:rPr>
        <w:t xml:space="preserve"> Przypadki te są określone w rozdziale 2.</w:t>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pPr>
      <w:r>
        <w:rPr>
          <w:rFonts w:eastAsia="Times New Roman" w:cs="Calibri"/>
          <w:sz w:val="20"/>
          <w:szCs w:val="24"/>
        </w:rPr>
        <w:t>Przykładowe zestawienie znaków FE i UE w wersji czarno-białej:</w:t>
      </w:r>
    </w:p>
    <w:p w:rsidR="00CF1666" w:rsidRDefault="00D41A9B">
      <w:pPr>
        <w:spacing w:before="120" w:after="120" w:line="240" w:lineRule="auto"/>
        <w:jc w:val="center"/>
        <w:rPr>
          <w:rFonts w:eastAsia="Times New Roman" w:cs="Calibri"/>
          <w:sz w:val="20"/>
          <w:szCs w:val="24"/>
        </w:rPr>
      </w:pPr>
      <w:r>
        <w:rPr>
          <w:rFonts w:ascii="Arial" w:eastAsia="Times New Roman" w:hAnsi="Arial" w:cs="Arial"/>
          <w:sz w:val="20"/>
          <w:szCs w:val="24"/>
        </w:rPr>
        <w:pict w14:anchorId="1AAFC25B">
          <v:shape id="_x0000_i1041" type="#_x0000_t75" style="width:269.85pt;height:56.95pt" filled="t">
            <v:fill color2="black"/>
            <v:imagedata r:id="rId52" o:title=""/>
          </v:shape>
        </w:pict>
      </w:r>
    </w:p>
    <w:p w:rsidR="00CF1666" w:rsidRDefault="00CF1666">
      <w:pPr>
        <w:spacing w:before="120" w:after="120" w:line="240" w:lineRule="auto"/>
        <w:jc w:val="both"/>
      </w:pPr>
      <w:r>
        <w:rPr>
          <w:rFonts w:eastAsia="Times New Roman" w:cs="Calibri"/>
          <w:sz w:val="20"/>
          <w:szCs w:val="24"/>
        </w:rPr>
        <w:t>Przykładowe zestawienie znaków w wersji czarno-białej dla programów regionalnych:</w:t>
      </w:r>
    </w:p>
    <w:p w:rsidR="00CF1666" w:rsidRDefault="00D41A9B">
      <w:pPr>
        <w:spacing w:before="120" w:after="120" w:line="240" w:lineRule="auto"/>
        <w:jc w:val="both"/>
        <w:rPr>
          <w:rFonts w:eastAsia="Times New Roman" w:cs="Calibri"/>
          <w:sz w:val="20"/>
          <w:szCs w:val="24"/>
        </w:rPr>
      </w:pPr>
      <w:r>
        <w:rPr>
          <w:rFonts w:ascii="Arial" w:eastAsia="Times New Roman" w:hAnsi="Arial" w:cs="Arial"/>
          <w:sz w:val="20"/>
          <w:szCs w:val="24"/>
        </w:rPr>
        <w:pict w14:anchorId="63BFE4FD">
          <v:shape id="_x0000_i1042" type="#_x0000_t75" style="width:418.85pt;height:60.1pt" filled="t">
            <v:fill color2="black"/>
            <v:imagedata r:id="rId53" o:title=""/>
          </v:shape>
        </w:pict>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Wszystkie dopuszczone achromatyczne i monochromatyczne warianty znaków – jeśli są Ci potrzebne – znajdziesz w Księdze identyfikacji wizualnej znaku marki Fundusze Europejskie i znaków programów polityki spójności na lata 2014-2020.</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lastRenderedPageBreak/>
        <w:t>W przypadku programów regionalnych zasady stosowania herbu województwa lub jego oficjalnego logo promocyjnego oraz gotowe wzory – zestawienia logotypów znajdziesz na stronach internetowych programów regionalnych.</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Czy możesz stosować znaki Fundusze Europejskie</w:t>
      </w:r>
      <w:r>
        <w:rPr>
          <w:rFonts w:eastAsia="Times New Roman"/>
          <w:b/>
          <w:bCs/>
          <w:sz w:val="20"/>
          <w:szCs w:val="26"/>
        </w:rPr>
        <w:t>, barwy Rzeczypospolitej Polskiej</w:t>
      </w:r>
      <w:r>
        <w:rPr>
          <w:rFonts w:eastAsia="Times New Roman"/>
          <w:b/>
          <w:bCs/>
          <w:sz w:val="20"/>
          <w:szCs w:val="26"/>
          <w:lang w:val="x-none"/>
        </w:rPr>
        <w:t xml:space="preserve"> i </w:t>
      </w:r>
      <w:r>
        <w:rPr>
          <w:rFonts w:eastAsia="Times New Roman"/>
          <w:b/>
          <w:bCs/>
          <w:sz w:val="20"/>
          <w:szCs w:val="26"/>
        </w:rPr>
        <w:t xml:space="preserve">znak </w:t>
      </w:r>
      <w:r>
        <w:rPr>
          <w:rFonts w:eastAsia="Times New Roman"/>
          <w:b/>
          <w:bCs/>
          <w:sz w:val="20"/>
          <w:szCs w:val="26"/>
          <w:lang w:val="x-none"/>
        </w:rPr>
        <w:t>Unia Europejska na kolorowym tle?</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Najlepiej żebyś używał znaków </w:t>
      </w:r>
      <w:proofErr w:type="spellStart"/>
      <w:r>
        <w:rPr>
          <w:rFonts w:eastAsia="Times New Roman" w:cs="Calibri"/>
          <w:sz w:val="20"/>
          <w:szCs w:val="24"/>
        </w:rPr>
        <w:t>pełnokolorowych</w:t>
      </w:r>
      <w:proofErr w:type="spellEnd"/>
      <w:r>
        <w:rPr>
          <w:rFonts w:eastAsia="Times New Roman" w:cs="Calibri"/>
          <w:sz w:val="20"/>
          <w:szCs w:val="24"/>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rsidR="00CF1666" w:rsidRDefault="00CF1666">
      <w:pPr>
        <w:spacing w:before="120" w:after="120" w:line="240" w:lineRule="auto"/>
        <w:jc w:val="both"/>
      </w:pPr>
      <w:r>
        <w:rPr>
          <w:rFonts w:eastAsia="Times New Roman" w:cs="Calibri"/>
          <w:sz w:val="20"/>
          <w:szCs w:val="24"/>
        </w:rPr>
        <w:t>W przypadku znaku Unii Europejskiej, jeśli nie masz innego wyboru niż użycie kolorowego tła, powinieneś umieścić wokół flagi białą obwódkę o szerokości równej 1/25 wysokości tego prostokąta.</w:t>
      </w:r>
    </w:p>
    <w:p w:rsidR="00CF1666" w:rsidRDefault="00D41A9B">
      <w:pPr>
        <w:spacing w:before="120" w:after="120" w:line="240" w:lineRule="auto"/>
        <w:jc w:val="both"/>
        <w:rPr>
          <w:rFonts w:ascii="Arial" w:eastAsia="Times New Roman" w:hAnsi="Arial" w:cs="Calibri"/>
          <w:sz w:val="20"/>
          <w:szCs w:val="24"/>
        </w:rPr>
      </w:pPr>
      <w:r>
        <w:pict w14:anchorId="7B3567AF">
          <v:shape id="_x0000_s1026" type="#_x0000_t75" style="position:absolute;left:0;text-align:left;margin-left:119.35pt;margin-top:3.35pt;width:175.3pt;height:83.75pt;z-index:251659264;mso-wrap-distance-left:9.05pt;mso-wrap-distance-right:9.05pt" filled="t">
            <v:fill color2="black"/>
            <v:imagedata r:id="rId54" o:title=""/>
            <w10:wrap type="square"/>
          </v:shape>
        </w:pict>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center"/>
        <w:rPr>
          <w:rFonts w:eastAsia="Times New Roman" w:cs="Calibri"/>
          <w:sz w:val="20"/>
          <w:szCs w:val="24"/>
        </w:rPr>
      </w:pP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Jeśli w zestawieniu występują inne znaki, pamiętaj, aby sprawdzić, czy mogą one występować na kolorowych tłach. W przypadku herbów lub logo województw taką informację znajdziesz na stronie internetowej Twojego programu regionalnego.</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powinieneś oznaczać przedsięwzięcia dofinansowane z wielu programów lub funduszy</w:t>
      </w:r>
      <w:r>
        <w:rPr>
          <w:rStyle w:val="Odwoanieprzypisudolnego"/>
          <w:rFonts w:eastAsia="Times New Roman"/>
          <w:b/>
          <w:bCs/>
          <w:sz w:val="20"/>
          <w:szCs w:val="26"/>
        </w:rPr>
        <w:footnoteReference w:id="117"/>
      </w:r>
      <w:r>
        <w:rPr>
          <w:rFonts w:eastAsia="Times New Roman"/>
          <w:b/>
          <w:bCs/>
          <w:sz w:val="20"/>
          <w:szCs w:val="26"/>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 przypadku gdy działanie informacyjne lub promocyjne, dokument albo inny materiał dotyczą:</w:t>
      </w:r>
    </w:p>
    <w:p w:rsidR="00CF1666" w:rsidRDefault="00CF1666">
      <w:pPr>
        <w:numPr>
          <w:ilvl w:val="0"/>
          <w:numId w:val="65"/>
        </w:numPr>
        <w:spacing w:before="120" w:after="120" w:line="240" w:lineRule="auto"/>
        <w:jc w:val="both"/>
      </w:pPr>
      <w:r>
        <w:rPr>
          <w:rFonts w:eastAsia="Times New Roman" w:cs="Calibri"/>
          <w:sz w:val="20"/>
          <w:szCs w:val="24"/>
        </w:rPr>
        <w:t xml:space="preserve">projektów realizowanych w ramach kilku programów – nie musisz w znaku wymieniać nazw tych wszystkich programów. Wystarczy, że zastosujesz wspólny znak </w:t>
      </w:r>
      <w:r>
        <w:rPr>
          <w:rFonts w:eastAsia="Times New Roman" w:cs="Calibri"/>
          <w:b/>
          <w:sz w:val="20"/>
          <w:szCs w:val="24"/>
        </w:rPr>
        <w:t>Fundusze Europejskie</w:t>
      </w:r>
      <w:r>
        <w:rPr>
          <w:rFonts w:eastAsia="Times New Roman" w:cs="Calibri"/>
          <w:sz w:val="20"/>
          <w:szCs w:val="24"/>
        </w:rPr>
        <w:t>.</w:t>
      </w:r>
    </w:p>
    <w:p w:rsidR="00CF1666" w:rsidRDefault="00D41A9B">
      <w:pPr>
        <w:spacing w:before="120" w:after="120" w:line="240" w:lineRule="auto"/>
        <w:jc w:val="both"/>
        <w:rPr>
          <w:rFonts w:ascii="Arial" w:eastAsia="Times New Roman" w:hAnsi="Arial" w:cs="Calibri"/>
          <w:b/>
          <w:sz w:val="20"/>
          <w:szCs w:val="24"/>
        </w:rPr>
      </w:pPr>
      <w:r>
        <w:pict w14:anchorId="4AD7ADB1">
          <v:shape id="_x0000_s1027" type="#_x0000_t75" style="position:absolute;left:0;text-align:left;margin-left:15.85pt;margin-top:2.35pt;width:170.8pt;height:97pt;z-index:251660288;mso-wrap-distance-left:9.05pt;mso-wrap-distance-right:9.05pt" filled="t">
            <v:fill color2="black"/>
            <v:imagedata r:id="rId55" o:title=""/>
            <w10:wrap type="square"/>
          </v:shape>
        </w:pict>
      </w:r>
      <w:r>
        <w:pict w14:anchorId="4F2F48B9">
          <v:shape id="_x0000_s1028" type="#_x0000_t75" style="position:absolute;left:0;text-align:left;margin-left:249.6pt;margin-top:8.05pt;width:153.95pt;height:86.85pt;z-index:251661312;mso-wrap-distance-left:9.05pt;mso-wrap-distance-right:9.05pt" filled="t">
            <v:fill color2="black"/>
            <v:imagedata r:id="rId56" o:title=""/>
            <w10:wrap type="square"/>
          </v:shape>
        </w:pict>
      </w: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r>
        <w:rPr>
          <w:rFonts w:eastAsia="Times New Roman" w:cs="Calibri"/>
          <w:color w:val="000000"/>
          <w:sz w:val="0"/>
          <w:szCs w:val="0"/>
          <w:shd w:val="clear" w:color="auto" w:fill="000000"/>
          <w:lang w:val="x-none" w:eastAsia="x-none" w:bidi="x-none"/>
        </w:rPr>
        <w:t xml:space="preserve"> </w:t>
      </w: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numPr>
          <w:ilvl w:val="0"/>
          <w:numId w:val="66"/>
        </w:numPr>
        <w:spacing w:before="120" w:after="120" w:line="240" w:lineRule="auto"/>
        <w:jc w:val="both"/>
      </w:pPr>
      <w:r>
        <w:rPr>
          <w:rFonts w:eastAsia="Times New Roman" w:cs="Calibri"/>
          <w:sz w:val="20"/>
          <w:szCs w:val="24"/>
        </w:rPr>
        <w:t xml:space="preserve">projektów dofinansowanych z więcej niż jednego funduszu polityki spójności – zastosuj </w:t>
      </w:r>
      <w:r>
        <w:rPr>
          <w:rFonts w:eastAsia="Times New Roman" w:cs="Calibri"/>
          <w:b/>
          <w:sz w:val="20"/>
          <w:szCs w:val="24"/>
        </w:rPr>
        <w:t>znak Unii Europejskiej z odniesieniem do Europejskich Funduszy Strukturalnych i Inwestycyjnych</w:t>
      </w:r>
      <w:r>
        <w:rPr>
          <w:rFonts w:eastAsia="Times New Roman" w:cs="Calibri"/>
          <w:sz w:val="20"/>
          <w:szCs w:val="24"/>
        </w:rPr>
        <w:t xml:space="preserve"> oraz umieść informację słowną, że materiał (np. druk ulotki) jest współfinansowany ze środków konkretnego funduszu/funduszy. </w:t>
      </w:r>
    </w:p>
    <w:p w:rsidR="00CF1666" w:rsidRDefault="00D41A9B">
      <w:pPr>
        <w:spacing w:before="120" w:after="120" w:line="240" w:lineRule="auto"/>
        <w:jc w:val="both"/>
        <w:rPr>
          <w:rFonts w:ascii="Arial" w:eastAsia="Times New Roman" w:hAnsi="Arial" w:cs="Calibri"/>
          <w:b/>
          <w:sz w:val="20"/>
          <w:szCs w:val="24"/>
        </w:rPr>
      </w:pPr>
      <w:r>
        <w:pict w14:anchorId="6405D0D9">
          <v:shape id="_x0000_s1029" type="#_x0000_t75" style="position:absolute;left:0;text-align:left;margin-left:12.15pt;margin-top:8.95pt;width:134.8pt;height:83.75pt;z-index:251662336;mso-wrap-distance-left:9.05pt;mso-wrap-distance-right:9.05pt" filled="t">
            <v:fill color2="black"/>
            <v:imagedata r:id="rId57" o:title=""/>
            <w10:wrap type="square"/>
          </v:shape>
        </w:pict>
      </w:r>
      <w:r>
        <w:pict w14:anchorId="4E2A0766">
          <v:shape id="_x0000_s1030" type="#_x0000_t75" style="position:absolute;left:0;text-align:left;margin-left:186.7pt;margin-top:21.75pt;width:220.8pt;height:61.75pt;z-index:251663360;mso-wrap-distance-left:9.05pt;mso-wrap-distance-right:9.05pt" filled="t">
            <v:fill color2="black"/>
            <v:imagedata r:id="rId58" o:title=""/>
            <w10:wrap type="square"/>
          </v:shape>
        </w:pict>
      </w: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W</w:t>
      </w:r>
      <w:r>
        <w:rPr>
          <w:rFonts w:eastAsia="Times New Roman"/>
          <w:b/>
          <w:bCs/>
          <w:sz w:val="20"/>
          <w:szCs w:val="26"/>
          <w:lang w:val="x-none"/>
        </w:rPr>
        <w:t xml:space="preserve"> jaki sposób możesz oznaczyć małe przedmioty promocyjne?</w:t>
      </w:r>
    </w:p>
    <w:p w:rsidR="00CF1666" w:rsidRDefault="00CF1666">
      <w:pPr>
        <w:spacing w:before="120" w:after="120" w:line="240" w:lineRule="auto"/>
        <w:jc w:val="both"/>
      </w:pPr>
      <w:r>
        <w:rPr>
          <w:rFonts w:eastAsia="Times New Roman" w:cs="Calibri"/>
          <w:sz w:val="20"/>
          <w:szCs w:val="24"/>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rsidR="00CF1666" w:rsidRDefault="00D41A9B">
      <w:pPr>
        <w:spacing w:before="120" w:after="120" w:line="240" w:lineRule="auto"/>
        <w:rPr>
          <w:rFonts w:eastAsia="Times New Roman" w:cs="Calibri"/>
          <w:sz w:val="20"/>
          <w:szCs w:val="24"/>
        </w:rPr>
      </w:pPr>
      <w:r>
        <w:rPr>
          <w:rFonts w:eastAsia="Times New Roman" w:cs="Calibri"/>
          <w:sz w:val="20"/>
          <w:szCs w:val="24"/>
        </w:rPr>
        <w:pict w14:anchorId="53C0A622">
          <v:shape id="_x0000_i1043" type="#_x0000_t75" style="width:432.65pt;height:78.25pt" filled="t">
            <v:fill color2="black"/>
            <v:imagedata r:id="rId59" o:title=""/>
          </v:shape>
        </w:pict>
      </w:r>
    </w:p>
    <w:p w:rsidR="00CF1666" w:rsidRDefault="00CF1666">
      <w:pPr>
        <w:spacing w:before="240" w:after="120" w:line="240" w:lineRule="auto"/>
        <w:jc w:val="both"/>
        <w:rPr>
          <w:rFonts w:eastAsia="Times New Roman" w:cs="Calibri"/>
          <w:sz w:val="20"/>
          <w:szCs w:val="24"/>
        </w:rPr>
      </w:pPr>
      <w:r>
        <w:rPr>
          <w:rFonts w:eastAsia="Times New Roman" w:cs="Calibri"/>
          <w:sz w:val="20"/>
          <w:szCs w:val="24"/>
        </w:rPr>
        <w:t>W takich przypadkach nie musisz stosować słownego odniesienia do odpowiedniego funduszu/funduszy. Na małych przedmiotach promocyjnych stosowanie herbu lub logo promocyjnego województwa nie jest obowiązkowe.</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W przypadku przedmiotów o bardzo małym polu zadruku np. pendrive, dopuszczalne będzie stosowanie wariantu minimalnego bez barw RP.</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0"/>
        </w:rPr>
        <w:t>Jednocześnie musisz każdorazowo rozważyć, czy małe przedmioty itp. są na pewno skutecznym i niezbędnym narzędziem promocji dla Twojego projektu.</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Czy możesz oznaczać przedmioty promocyjne w sposób nierzucający się w oczy?</w:t>
      </w:r>
    </w:p>
    <w:p w:rsidR="00CF1666" w:rsidRDefault="00CF1666">
      <w:pPr>
        <w:spacing w:before="120" w:after="120" w:line="240" w:lineRule="auto"/>
        <w:jc w:val="both"/>
        <w:rPr>
          <w:rFonts w:cs="Calibri"/>
          <w:sz w:val="20"/>
          <w:szCs w:val="20"/>
        </w:rPr>
      </w:pPr>
      <w:r>
        <w:rPr>
          <w:rFonts w:eastAsia="Times New Roman" w:cs="Calibri"/>
          <w:sz w:val="20"/>
          <w:szCs w:val="24"/>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rsidR="00CF1666" w:rsidRPr="006E7390" w:rsidRDefault="00CF1666" w:rsidP="002C12F5">
      <w:pPr>
        <w:jc w:val="both"/>
      </w:pPr>
    </w:p>
    <w:sectPr w:rsidR="00CF1666" w:rsidRPr="006E7390">
      <w:headerReference w:type="even" r:id="rId60"/>
      <w:headerReference w:type="default" r:id="rId61"/>
      <w:footerReference w:type="even" r:id="rId62"/>
      <w:footerReference w:type="default" r:id="rId63"/>
      <w:headerReference w:type="first" r:id="rId64"/>
      <w:footerReference w:type="first" r:id="rId65"/>
      <w:pgSz w:w="11906" w:h="16838"/>
      <w:pgMar w:top="1417" w:right="1417" w:bottom="1417" w:left="1417" w:header="708" w:footer="708" w:gutter="0"/>
      <w:cols w:space="708"/>
      <w:docGrid w:linePitch="60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1A9B" w:rsidRDefault="00D41A9B">
      <w:pPr>
        <w:spacing w:after="0" w:line="240" w:lineRule="auto"/>
      </w:pPr>
      <w:r>
        <w:separator/>
      </w:r>
    </w:p>
  </w:endnote>
  <w:endnote w:type="continuationSeparator" w:id="0">
    <w:p w:rsidR="00D41A9B" w:rsidRDefault="00D41A9B">
      <w:pPr>
        <w:spacing w:after="0" w:line="240" w:lineRule="auto"/>
      </w:pPr>
      <w:r>
        <w:continuationSeparator/>
      </w:r>
    </w:p>
  </w:endnote>
  <w:endnote w:type="continuationNotice" w:id="1">
    <w:p w:rsidR="00D41A9B" w:rsidRDefault="00D41A9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0F3C52" w:usb2="00000016" w:usb3="00000000" w:csb0="0004001F" w:csb1="00000000"/>
  </w:font>
  <w:font w:name="Lucida Sans">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pPr>
      <w:pStyle w:val="Stopka"/>
      <w:jc w:val="right"/>
    </w:pPr>
    <w:r>
      <w:rPr>
        <w:rFonts w:cs="Calibri"/>
      </w:rPr>
      <w:fldChar w:fldCharType="begin"/>
    </w:r>
    <w:r>
      <w:rPr>
        <w:rFonts w:cs="Calibri"/>
      </w:rPr>
      <w:instrText xml:space="preserve"> PAGE </w:instrText>
    </w:r>
    <w:r>
      <w:rPr>
        <w:rFonts w:cs="Calibri"/>
      </w:rPr>
      <w:fldChar w:fldCharType="separate"/>
    </w:r>
    <w:r>
      <w:rPr>
        <w:rFonts w:cs="Calibri"/>
        <w:noProof/>
      </w:rPr>
      <w:t>2</w:t>
    </w:r>
    <w:r>
      <w:rPr>
        <w:rFonts w:cs="Calibri"/>
      </w:rPr>
      <w:fldChar w:fldCharType="end"/>
    </w:r>
  </w:p>
  <w:p w:rsidR="00D41A9B" w:rsidRDefault="00D41A9B">
    <w:pPr>
      <w:pStyle w:val="Stopk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Pr="004D69C2" w:rsidRDefault="00D41A9B">
    <w:pPr>
      <w:pStyle w:val="Stopka"/>
      <w:jc w:val="right"/>
      <w:rPr>
        <w:rFonts w:ascii="Calibri" w:hAnsi="Calibri" w:cs="Calibri"/>
        <w:sz w:val="22"/>
        <w:szCs w:val="22"/>
      </w:rPr>
    </w:pPr>
    <w:r w:rsidRPr="004D69C2">
      <w:rPr>
        <w:rFonts w:ascii="Calibri" w:hAnsi="Calibri" w:cs="Calibri"/>
        <w:sz w:val="22"/>
        <w:szCs w:val="22"/>
      </w:rPr>
      <w:fldChar w:fldCharType="begin"/>
    </w:r>
    <w:r w:rsidRPr="004D69C2">
      <w:rPr>
        <w:rFonts w:ascii="Calibri" w:hAnsi="Calibri" w:cs="Calibri"/>
        <w:sz w:val="22"/>
        <w:szCs w:val="22"/>
      </w:rPr>
      <w:instrText xml:space="preserve"> PAGE </w:instrText>
    </w:r>
    <w:r w:rsidRPr="004D69C2">
      <w:rPr>
        <w:rFonts w:ascii="Calibri" w:hAnsi="Calibri" w:cs="Calibri"/>
        <w:sz w:val="22"/>
        <w:szCs w:val="22"/>
      </w:rPr>
      <w:fldChar w:fldCharType="separate"/>
    </w:r>
    <w:r w:rsidR="00A33286">
      <w:rPr>
        <w:rFonts w:ascii="Calibri" w:hAnsi="Calibri" w:cs="Calibri"/>
        <w:noProof/>
        <w:sz w:val="22"/>
        <w:szCs w:val="22"/>
      </w:rPr>
      <w:t>49</w:t>
    </w:r>
    <w:r w:rsidRPr="004D69C2">
      <w:rPr>
        <w:rFonts w:ascii="Calibri" w:hAnsi="Calibri" w:cs="Calibri"/>
        <w:sz w:val="22"/>
        <w:szCs w:val="22"/>
      </w:rPr>
      <w:fldChar w:fldCharType="end"/>
    </w:r>
  </w:p>
  <w:p w:rsidR="00D41A9B" w:rsidRDefault="00D41A9B">
    <w:pPr>
      <w:pStyle w:val="Stopk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pPr>
      <w:pStyle w:val="Stopka"/>
      <w:ind w:right="360"/>
      <w:jc w:val="center"/>
    </w:pPr>
    <w:r>
      <w:pict>
        <v:shapetype id="_x0000_t202" coordsize="21600,21600" o:spt="202" path="m,l,21600r21600,l21600,xe">
          <v:stroke joinstyle="miter"/>
          <v:path gradientshapeok="t" o:connecttype="rect"/>
        </v:shapetype>
        <v:shape id="_x0000_s2050" type="#_x0000_t202" style="position:absolute;left:0;text-align:left;margin-left:519.35pt;margin-top:.05pt;width:5pt;height:11.5pt;z-index:251657728;mso-wrap-distance-left:0;mso-wrap-distance-right:0;mso-position-horizontal-relative:page" stroked="f">
          <v:fill opacity="0" color2="black"/>
          <v:textbox style="mso-next-textbox:#_x0000_s2050" inset="0,0,0,0">
            <w:txbxContent>
              <w:p w:rsidR="00D41A9B" w:rsidRDefault="00D41A9B">
                <w:pPr>
                  <w:pStyle w:val="Stopka"/>
                </w:pPr>
              </w:p>
            </w:txbxContent>
          </v:textbox>
          <w10:wrap type="square" side="largest" anchorx="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Pr="00451CC0" w:rsidRDefault="00D41A9B">
    <w:pPr>
      <w:pStyle w:val="Stopka"/>
      <w:jc w:val="right"/>
      <w:rPr>
        <w:rFonts w:ascii="Calibri" w:hAnsi="Calibri"/>
        <w:sz w:val="22"/>
      </w:rPr>
    </w:pPr>
    <w:r w:rsidRPr="00451CC0">
      <w:rPr>
        <w:rFonts w:ascii="Calibri" w:hAnsi="Calibri" w:cs="Calibri"/>
        <w:sz w:val="22"/>
      </w:rPr>
      <w:fldChar w:fldCharType="begin"/>
    </w:r>
    <w:r w:rsidRPr="00451CC0">
      <w:rPr>
        <w:rFonts w:ascii="Calibri" w:hAnsi="Calibri" w:cs="Calibri"/>
        <w:sz w:val="22"/>
      </w:rPr>
      <w:instrText xml:space="preserve"> PAGE </w:instrText>
    </w:r>
    <w:r w:rsidRPr="00451CC0">
      <w:rPr>
        <w:rFonts w:ascii="Calibri" w:hAnsi="Calibri" w:cs="Calibri"/>
        <w:sz w:val="22"/>
      </w:rPr>
      <w:fldChar w:fldCharType="separate"/>
    </w:r>
    <w:r w:rsidR="00A33286">
      <w:rPr>
        <w:rFonts w:ascii="Calibri" w:hAnsi="Calibri" w:cs="Calibri"/>
        <w:noProof/>
        <w:sz w:val="22"/>
      </w:rPr>
      <w:t>28</w:t>
    </w:r>
    <w:r w:rsidRPr="00451CC0">
      <w:rPr>
        <w:rFonts w:ascii="Calibri" w:hAnsi="Calibri" w:cs="Calibri"/>
        <w:sz w:val="22"/>
      </w:rPr>
      <w:fldChar w:fldCharType="end"/>
    </w:r>
  </w:p>
  <w:p w:rsidR="00D41A9B" w:rsidRDefault="00D41A9B">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Pr="00E06BBD" w:rsidRDefault="00D41A9B">
    <w:pPr>
      <w:pStyle w:val="Stopka"/>
      <w:jc w:val="right"/>
      <w:rPr>
        <w:rFonts w:ascii="Calibri" w:hAnsi="Calibri" w:cs="Calibri"/>
        <w:sz w:val="20"/>
        <w:szCs w:val="20"/>
      </w:rPr>
    </w:pPr>
    <w:r w:rsidRPr="00E06BBD">
      <w:rPr>
        <w:rFonts w:ascii="Calibri" w:hAnsi="Calibri" w:cs="Calibri"/>
        <w:sz w:val="20"/>
        <w:szCs w:val="20"/>
      </w:rPr>
      <w:fldChar w:fldCharType="begin"/>
    </w:r>
    <w:r w:rsidRPr="00E06BBD">
      <w:rPr>
        <w:rFonts w:ascii="Calibri" w:hAnsi="Calibri" w:cs="Calibri"/>
        <w:sz w:val="20"/>
        <w:szCs w:val="20"/>
      </w:rPr>
      <w:instrText xml:space="preserve"> PAGE </w:instrText>
    </w:r>
    <w:r w:rsidRPr="00E06BBD">
      <w:rPr>
        <w:rFonts w:ascii="Calibri" w:hAnsi="Calibri" w:cs="Calibri"/>
        <w:sz w:val="20"/>
        <w:szCs w:val="20"/>
      </w:rPr>
      <w:fldChar w:fldCharType="separate"/>
    </w:r>
    <w:r w:rsidR="00A33286">
      <w:rPr>
        <w:rFonts w:ascii="Calibri" w:hAnsi="Calibri" w:cs="Calibri"/>
        <w:noProof/>
        <w:sz w:val="20"/>
        <w:szCs w:val="20"/>
      </w:rPr>
      <w:t>38</w:t>
    </w:r>
    <w:r w:rsidRPr="00E06BBD">
      <w:rPr>
        <w:rFonts w:ascii="Calibri" w:hAnsi="Calibri" w:cs="Calibri"/>
        <w:sz w:val="20"/>
        <w:szCs w:val="20"/>
      </w:rPr>
      <w:fldChar w:fldCharType="end"/>
    </w:r>
  </w:p>
  <w:p w:rsidR="00D41A9B" w:rsidRDefault="00D41A9B">
    <w:pPr>
      <w:pStyle w:val="Stopk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1A9B" w:rsidRDefault="00D41A9B">
      <w:pPr>
        <w:spacing w:after="0" w:line="240" w:lineRule="auto"/>
      </w:pPr>
      <w:r>
        <w:separator/>
      </w:r>
    </w:p>
  </w:footnote>
  <w:footnote w:type="continuationSeparator" w:id="0">
    <w:p w:rsidR="00D41A9B" w:rsidRDefault="00D41A9B">
      <w:pPr>
        <w:spacing w:after="0" w:line="240" w:lineRule="auto"/>
      </w:pPr>
      <w:r>
        <w:continuationSeparator/>
      </w:r>
    </w:p>
  </w:footnote>
  <w:footnote w:type="continuationNotice" w:id="1">
    <w:p w:rsidR="00D41A9B" w:rsidRDefault="00D41A9B">
      <w:pPr>
        <w:spacing w:after="0" w:line="240" w:lineRule="auto"/>
      </w:pPr>
    </w:p>
  </w:footnote>
  <w:footnote w:id="2">
    <w:p w:rsidR="00D41A9B" w:rsidRPr="00522260" w:rsidRDefault="00D41A9B" w:rsidP="007F2248">
      <w:pPr>
        <w:spacing w:after="60"/>
        <w:jc w:val="both"/>
        <w:rPr>
          <w:sz w:val="16"/>
          <w:szCs w:val="16"/>
        </w:rPr>
      </w:pPr>
      <w:r w:rsidRPr="00522260">
        <w:rPr>
          <w:rStyle w:val="Znakiprzypiswdolnych"/>
          <w:sz w:val="16"/>
          <w:szCs w:val="16"/>
        </w:rPr>
        <w:footnoteRef/>
      </w:r>
      <w:r w:rsidRPr="00522260">
        <w:rPr>
          <w:rFonts w:cs="Calibri"/>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krajowego.  Wzoru nie stosuje się w projektach rozliczanych w oparciu o kwoty ryczałtowe, o których mowa w </w:t>
      </w:r>
      <w:r w:rsidRPr="00522260">
        <w:rPr>
          <w:rFonts w:cs="Calibri"/>
          <w:i/>
          <w:sz w:val="16"/>
          <w:szCs w:val="16"/>
        </w:rPr>
        <w:t>Wytycznych w zakresie kwalifikowalności wydatków w ramach Europejskiego Funduszu Rozwoju Regionalnego, Europejskiego Funduszu Społecznego oraz Funduszu Spójności na lata 2014-2020.</w:t>
      </w:r>
    </w:p>
  </w:footnote>
  <w:footnote w:id="3">
    <w:p w:rsidR="00D41A9B" w:rsidRPr="00522260" w:rsidRDefault="00D41A9B" w:rsidP="007F22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gdy stroną umowy jest Instytucja Zarządzająca, należy odpowiednio zmienić w całym wzorze umowy.</w:t>
      </w:r>
    </w:p>
  </w:footnote>
  <w:footnote w:id="4">
    <w:p w:rsidR="00D41A9B" w:rsidRPr="00522260" w:rsidRDefault="00D41A9B"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przywołać pełnomocnictwo, oraz je załączyć, jeśli strona jest reprezentowana przez pełnomocnika – załącznik nr 1 do umowy. </w:t>
      </w:r>
    </w:p>
  </w:footnote>
  <w:footnote w:id="5">
    <w:p w:rsidR="00D41A9B" w:rsidRPr="00522260" w:rsidRDefault="00D41A9B"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Beneficjent jest rozumiany jako partner wiodący projektu w przypadku realizowania Projektu z Partnerem/</w:t>
      </w:r>
      <w:proofErr w:type="spellStart"/>
      <w:r w:rsidRPr="00522260">
        <w:rPr>
          <w:rFonts w:ascii="Calibri" w:hAnsi="Calibri" w:cs="Calibri"/>
          <w:sz w:val="16"/>
          <w:szCs w:val="16"/>
        </w:rPr>
        <w:t>ami</w:t>
      </w:r>
      <w:proofErr w:type="spellEnd"/>
      <w:r w:rsidRPr="00522260">
        <w:rPr>
          <w:rFonts w:ascii="Calibri" w:hAnsi="Calibri" w:cs="Calibri"/>
          <w:sz w:val="16"/>
          <w:szCs w:val="16"/>
        </w:rPr>
        <w:t xml:space="preserve"> wskazanymi we wniosku. </w:t>
      </w:r>
    </w:p>
  </w:footnote>
  <w:footnote w:id="6">
    <w:p w:rsidR="00D41A9B" w:rsidRPr="00522260" w:rsidRDefault="00D41A9B"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7">
    <w:p w:rsidR="00D41A9B" w:rsidRPr="00522260" w:rsidRDefault="00D41A9B"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przywołać pełnomocnictwo, oraz je załączyć, jeśli strona jest reprezentowana przez pełnomocnika – załącznik nr 1 do umowy.</w:t>
      </w:r>
    </w:p>
  </w:footnote>
  <w:footnote w:id="8">
    <w:p w:rsidR="00D41A9B" w:rsidRPr="00522260" w:rsidRDefault="00D41A9B" w:rsidP="00522260">
      <w:pPr>
        <w:spacing w:after="60"/>
        <w:jc w:val="both"/>
        <w:rPr>
          <w:sz w:val="16"/>
          <w:szCs w:val="16"/>
        </w:rPr>
      </w:pPr>
      <w:r w:rsidRPr="00522260">
        <w:rPr>
          <w:rStyle w:val="Znakiprzypiswdolnych"/>
          <w:sz w:val="16"/>
          <w:szCs w:val="16"/>
        </w:rPr>
        <w:footnoteRef/>
      </w:r>
      <w:r w:rsidRPr="00522260">
        <w:rPr>
          <w:rFonts w:cs="Calibri"/>
          <w:sz w:val="16"/>
          <w:szCs w:val="16"/>
        </w:rPr>
        <w:t xml:space="preserve"> Należy przywołać </w:t>
      </w:r>
      <w:r w:rsidRPr="00522260">
        <w:rPr>
          <w:rFonts w:cs="Calibri"/>
          <w:i/>
          <w:sz w:val="16"/>
          <w:szCs w:val="16"/>
        </w:rPr>
        <w:t xml:space="preserve">Porozumienie w sprawie realizacji Programu Operacyjnego Wiedza Edukacja Rozwój 2014-2020, </w:t>
      </w:r>
      <w:r w:rsidRPr="00522260">
        <w:rPr>
          <w:rFonts w:cs="Calibri"/>
          <w:sz w:val="16"/>
          <w:szCs w:val="16"/>
        </w:rPr>
        <w:t xml:space="preserve">jeżeli stroną umowy </w:t>
      </w:r>
      <w:r w:rsidRPr="00522260">
        <w:rPr>
          <w:rFonts w:cs="Calibri"/>
          <w:sz w:val="16"/>
          <w:szCs w:val="16"/>
        </w:rPr>
        <w:br/>
        <w:t>o dofinansowanie projektu jest Instytucja Pośrednicząca.</w:t>
      </w:r>
    </w:p>
  </w:footnote>
  <w:footnote w:id="9">
    <w:p w:rsidR="00D41A9B" w:rsidRPr="00522260" w:rsidRDefault="00D41A9B"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wykreślić, jeśli stroną umowy jest Instytucja Zarządzająca.</w:t>
      </w:r>
    </w:p>
  </w:footnote>
  <w:footnote w:id="10">
    <w:p w:rsidR="00D41A9B" w:rsidRPr="00522260" w:rsidRDefault="00D41A9B"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podać miesiąc lub kwartał lub inny okres rozliczeniowy, przy czym nie może być on dłuższy niż kwartał. W przypadku pierwszego wniosku o płatność rozliczającego wydatki okres ten może być dłuższy, jeśli umowa zostanie podpisana po okresie rozpoczęcia realizacji Projektu.</w:t>
      </w:r>
    </w:p>
  </w:footnote>
  <w:footnote w:id="11">
    <w:p w:rsidR="00D41A9B" w:rsidRPr="004D69C2" w:rsidRDefault="00D41A9B">
      <w:pPr>
        <w:pStyle w:val="Tekstprzypisudolnego"/>
        <w:spacing w:after="60"/>
        <w:jc w:val="both"/>
        <w:rPr>
          <w:del w:id="0" w:author="Tomasz Branski" w:date="2018-05-29T11:10:00Z"/>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2">
    <w:p w:rsidR="00D41A9B" w:rsidRPr="004D69C2" w:rsidRDefault="00D41A9B">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3">
    <w:p w:rsidR="00D41A9B" w:rsidRPr="004D69C2" w:rsidRDefault="00D41A9B">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Należy wykreślić, w przypadku, gdy Instytucja Pośrednicząca w regulaminie konkursu ograniczy możliwość kwalifikowania wydatków wstecz. </w:t>
      </w:r>
    </w:p>
  </w:footnote>
  <w:footnote w:id="14">
    <w:p w:rsidR="00D41A9B" w:rsidRPr="004D69C2" w:rsidRDefault="00D41A9B">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5">
    <w:p w:rsidR="00D41A9B" w:rsidRPr="004D69C2" w:rsidRDefault="00D41A9B">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projektów, w których jest udzielana pomoc publiczna.</w:t>
      </w:r>
    </w:p>
  </w:footnote>
  <w:footnote w:id="16">
    <w:p w:rsidR="00D41A9B" w:rsidRPr="004D69C2" w:rsidRDefault="00D41A9B">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Beneficjent lub Partnerzy są zobowiązani do wniesienia wkładu własnego.</w:t>
      </w:r>
    </w:p>
  </w:footnote>
  <w:footnote w:id="17">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18">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wykreślić, jeżeli Beneficjent lub Partner nie będzie kwalifikował kosztu podatku od towarów i usług.</w:t>
      </w:r>
    </w:p>
  </w:footnote>
  <w:footnote w:id="19">
    <w:p w:rsidR="00D41A9B" w:rsidRPr="00522260" w:rsidRDefault="00D41A9B">
      <w:pPr>
        <w:pStyle w:val="Tekstprzypisudolnego"/>
        <w:spacing w:after="60"/>
        <w:jc w:val="both"/>
        <w:rPr>
          <w:del w:id="1" w:author="Tomasz Branski" w:date="2018-05-29T11:10:00Z"/>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0">
    <w:p w:rsidR="00D41A9B" w:rsidRPr="00522260" w:rsidRDefault="00D41A9B" w:rsidP="00451CC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wykreślić, jeżeli w ramach Projektu nie jest udzielana pomoc publiczna/</w:t>
      </w:r>
      <w:r w:rsidRPr="00451CC0">
        <w:rPr>
          <w:rFonts w:ascii="Calibri" w:hAnsi="Calibri" w:cs="Calibri"/>
          <w:i/>
          <w:sz w:val="16"/>
          <w:szCs w:val="16"/>
        </w:rPr>
        <w:t xml:space="preserve">pomoc de </w:t>
      </w:r>
      <w:proofErr w:type="spellStart"/>
      <w:r w:rsidRPr="00451CC0">
        <w:rPr>
          <w:rFonts w:ascii="Calibri" w:hAnsi="Calibri" w:cs="Calibri"/>
          <w:i/>
          <w:sz w:val="16"/>
          <w:szCs w:val="16"/>
        </w:rPr>
        <w:t>minimis</w:t>
      </w:r>
      <w:proofErr w:type="spellEnd"/>
      <w:r w:rsidRPr="00522260">
        <w:rPr>
          <w:rFonts w:ascii="Calibri" w:hAnsi="Calibri" w:cs="Calibri"/>
          <w:sz w:val="16"/>
          <w:szCs w:val="16"/>
        </w:rPr>
        <w:t>. W przypadku</w:t>
      </w:r>
      <w:r w:rsidRPr="00522260">
        <w:rPr>
          <w:rFonts w:ascii="Calibri" w:hAnsi="Calibri" w:cs="Arial"/>
          <w:sz w:val="16"/>
          <w:szCs w:val="16"/>
        </w:rPr>
        <w:t xml:space="preserve"> umów zawieranych z Polską Agencją Rozwoju Przedsiębiorczości należy wpisać właściwe rozporządzenie stanowiące podstawę do udzielenia pomocy publicznej/pomocy </w:t>
      </w:r>
      <w:r w:rsidRPr="00522260">
        <w:rPr>
          <w:rFonts w:ascii="Calibri" w:hAnsi="Calibri" w:cs="Arial"/>
          <w:i/>
          <w:sz w:val="16"/>
          <w:szCs w:val="16"/>
        </w:rPr>
        <w:t xml:space="preserve">de </w:t>
      </w:r>
      <w:proofErr w:type="spellStart"/>
      <w:r w:rsidRPr="00522260">
        <w:rPr>
          <w:rFonts w:ascii="Calibri" w:hAnsi="Calibri" w:cs="Arial"/>
          <w:i/>
          <w:sz w:val="16"/>
          <w:szCs w:val="16"/>
        </w:rPr>
        <w:t>minimis</w:t>
      </w:r>
      <w:proofErr w:type="spellEnd"/>
      <w:r w:rsidRPr="00522260">
        <w:rPr>
          <w:rFonts w:ascii="Calibri" w:hAnsi="Calibri" w:cs="Arial"/>
          <w:sz w:val="16"/>
          <w:szCs w:val="16"/>
        </w:rPr>
        <w:t>.</w:t>
      </w:r>
    </w:p>
  </w:footnote>
  <w:footnote w:id="21">
    <w:p w:rsidR="00D41A9B" w:rsidRPr="00522260" w:rsidRDefault="00D41A9B">
      <w:pPr>
        <w:pStyle w:val="Tekstprzypisudolnego"/>
        <w:spacing w:after="60"/>
        <w:jc w:val="both"/>
        <w:rPr>
          <w:rFonts w:ascii="Calibri" w:hAnsi="Calibri" w:cs="Calibri"/>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realizacji przez jednostkę organizacyjną Beneficjenta należy  wpisać nazwę jednostki, adres, numer Regon lub/i NIP </w:t>
      </w:r>
      <w:r w:rsidRPr="00522260">
        <w:rPr>
          <w:rFonts w:ascii="Calibri" w:hAnsi="Calibri" w:cs="Calibri"/>
          <w:sz w:val="16"/>
          <w:szCs w:val="16"/>
        </w:rPr>
        <w:br/>
        <w:t xml:space="preserve">(w zależności od statusu prawnego jednostki realizującej). Jeżeli Projekt będzie realizowany wyłącznie przez podmiot wskazany jako Beneficjent, ust. 3 należy wykreślić. Realizatorem nie może być jednostka posiadająca osobowość prawną. </w:t>
      </w:r>
    </w:p>
    <w:p w:rsidR="00D41A9B" w:rsidRPr="00522260" w:rsidRDefault="00D41A9B">
      <w:pPr>
        <w:pStyle w:val="Tekstprzypisudolnego"/>
        <w:spacing w:after="60"/>
        <w:jc w:val="both"/>
        <w:rPr>
          <w:sz w:val="16"/>
          <w:szCs w:val="16"/>
        </w:rPr>
      </w:pPr>
      <w:r w:rsidRPr="00522260">
        <w:rPr>
          <w:rFonts w:ascii="Calibri" w:hAnsi="Calibri" w:cs="Calibri"/>
          <w:sz w:val="16"/>
          <w:szCs w:val="16"/>
        </w:rPr>
        <w:t>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2">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3">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4">
    <w:p w:rsidR="00D41A9B" w:rsidRPr="007B5BCA" w:rsidRDefault="00D41A9B" w:rsidP="00DF7C16">
      <w:pPr>
        <w:pStyle w:val="Tekstprzypisudolnego"/>
        <w:jc w:val="both"/>
        <w:rPr>
          <w:rFonts w:ascii="Calibri" w:hAnsi="Calibri" w:cs="Calibri"/>
          <w:sz w:val="16"/>
          <w:szCs w:val="16"/>
        </w:rPr>
      </w:pPr>
      <w:r w:rsidRPr="007B5BCA">
        <w:rPr>
          <w:rStyle w:val="Odwoanieprzypisudolnego"/>
          <w:rFonts w:ascii="Calibri" w:hAnsi="Calibri" w:cs="Calibri"/>
          <w:sz w:val="16"/>
          <w:szCs w:val="16"/>
        </w:rPr>
        <w:footnoteRef/>
      </w:r>
      <w:r w:rsidRPr="007B5BCA">
        <w:rPr>
          <w:rFonts w:ascii="Calibri" w:hAnsi="Calibri" w:cs="Calibri"/>
          <w:sz w:val="16"/>
          <w:szCs w:val="16"/>
        </w:rPr>
        <w:t xml:space="preserve"> Dotyczy przypadku, gdy Projekt jest realizowany w Osi Priorytetowej I w ramach Programu. W innym przypadku należy wykreślić.</w:t>
      </w:r>
    </w:p>
  </w:footnote>
  <w:footnote w:id="25">
    <w:p w:rsidR="00D41A9B" w:rsidRPr="00522260" w:rsidRDefault="00D41A9B">
      <w:pPr>
        <w:pStyle w:val="Tekstprzypisudolnego"/>
        <w:rPr>
          <w:sz w:val="16"/>
          <w:szCs w:val="16"/>
        </w:rPr>
      </w:pPr>
      <w:r w:rsidRPr="00451CC0">
        <w:rPr>
          <w:rStyle w:val="Odwoanieprzypisudolnego"/>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6">
    <w:p w:rsidR="00D41A9B" w:rsidRPr="00522260" w:rsidRDefault="00D41A9B">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7">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Postanowienia umowy należy rozszerzyć o pozostałe uproszczone formy rozliczania wydatków wskazane w Wytycznych w zakresie kwalifikowalności, jeśli w Projekcie zakłada się ich stosowanie.</w:t>
      </w:r>
    </w:p>
  </w:footnote>
  <w:footnote w:id="28">
    <w:p w:rsidR="00D41A9B" w:rsidRPr="00522260" w:rsidRDefault="00D41A9B">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9">
    <w:p w:rsidR="00D41A9B" w:rsidRPr="00522260" w:rsidRDefault="00D41A9B">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30">
    <w:p w:rsidR="00D41A9B" w:rsidRDefault="00D41A9B">
      <w:pPr>
        <w:pStyle w:val="Tekstprzypisudolnego"/>
        <w:spacing w:after="60"/>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31">
    <w:p w:rsidR="00D41A9B" w:rsidRPr="00522260" w:rsidRDefault="00D41A9B">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 z wyłączeniem partnerów będących państwowymi jednostkami budżetowymi.</w:t>
      </w:r>
    </w:p>
  </w:footnote>
  <w:footnote w:id="32">
    <w:p w:rsidR="00D41A9B" w:rsidRPr="00522260" w:rsidRDefault="00D41A9B" w:rsidP="0020450C">
      <w:pPr>
        <w:pStyle w:val="Tekstprzypisudolnego"/>
        <w:jc w:val="both"/>
        <w:rPr>
          <w:rFonts w:ascii="Calibri" w:hAnsi="Calibri" w:cs="Calibri"/>
          <w:sz w:val="16"/>
          <w:szCs w:val="16"/>
        </w:rPr>
      </w:pPr>
      <w:r w:rsidRPr="00522260">
        <w:rPr>
          <w:rStyle w:val="Odwoanieprzypisudolnego"/>
          <w:rFonts w:ascii="Calibri" w:hAnsi="Calibri" w:cs="Calibri"/>
          <w:sz w:val="16"/>
          <w:szCs w:val="16"/>
        </w:rPr>
        <w:footnoteRef/>
      </w:r>
      <w:r w:rsidRPr="00522260">
        <w:rPr>
          <w:rFonts w:ascii="Calibri" w:hAnsi="Calibri" w:cs="Calibri"/>
          <w:sz w:val="16"/>
          <w:szCs w:val="16"/>
        </w:rPr>
        <w:t xml:space="preserve"> W przypadku przekazywania transz dofinansowania o dużej wartości, Instytucja Pośrednicząca może zwiększyć częstotliwość dokonywania zwrotu odsetek bankowych.</w:t>
      </w:r>
    </w:p>
  </w:footnote>
  <w:footnote w:id="33">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beneficjentów będących jednostkami sektora finansów publicznych.</w:t>
      </w:r>
    </w:p>
  </w:footnote>
  <w:footnote w:id="34">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sytuacji gdy w ramach Projektu wypłacono co najmniej dwie transze dofinansowania.</w:t>
      </w:r>
    </w:p>
  </w:footnote>
  <w:footnote w:id="35">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Bez względu na wysokość kosztów bezpośrednich wykazanych we wnioskach o płatność, ale w kwocie nie większej niż wskazana w zatwierdzonym Wniosku.</w:t>
      </w:r>
    </w:p>
  </w:footnote>
  <w:footnote w:id="36">
    <w:p w:rsidR="00D41A9B" w:rsidRDefault="00D41A9B">
      <w:pPr>
        <w:pStyle w:val="Tekstprzypisudolnego"/>
        <w:spacing w:after="60"/>
        <w:jc w:val="both"/>
      </w:pPr>
      <w:r w:rsidRPr="00451CC0">
        <w:rPr>
          <w:rStyle w:val="Znakiprzypiswdolnych"/>
          <w:rFonts w:ascii="Calibri" w:hAnsi="Calibri"/>
          <w:sz w:val="16"/>
          <w:szCs w:val="16"/>
        </w:rPr>
        <w:footnoteRef/>
      </w:r>
      <w:r w:rsidRPr="00522260">
        <w:rPr>
          <w:rFonts w:ascii="Calibri" w:hAnsi="Calibri" w:cs="Calibri"/>
          <w:sz w:val="16"/>
          <w:szCs w:val="16"/>
        </w:rPr>
        <w:t xml:space="preserve"> Należy podać liczbę dni, przy czym okres przekazania zlecenia</w:t>
      </w:r>
      <w:r>
        <w:rPr>
          <w:rFonts w:ascii="Calibri" w:hAnsi="Calibri" w:cs="Calibri"/>
          <w:sz w:val="16"/>
          <w:szCs w:val="16"/>
        </w:rPr>
        <w:t xml:space="preserve"> płatności nie może przekroczyć 5 dni roboczych.</w:t>
      </w:r>
    </w:p>
  </w:footnote>
  <w:footnote w:id="37">
    <w:p w:rsidR="00D41A9B" w:rsidRPr="00451CC0" w:rsidRDefault="00D41A9B" w:rsidP="00E61D88">
      <w:pPr>
        <w:pStyle w:val="Tekstprzypisudolnego"/>
        <w:spacing w:after="60"/>
        <w:jc w:val="both"/>
        <w:rPr>
          <w:rFonts w:ascii="Calibri" w:hAnsi="Calibri"/>
          <w:sz w:val="16"/>
        </w:rPr>
      </w:pPr>
      <w:r w:rsidRPr="00451CC0">
        <w:rPr>
          <w:rStyle w:val="Odwoanieprzypisudolnego"/>
          <w:rFonts w:ascii="Calibri" w:hAnsi="Calibri"/>
          <w:sz w:val="16"/>
        </w:rPr>
        <w:footnoteRef/>
      </w:r>
      <w:r w:rsidRPr="00451CC0">
        <w:rPr>
          <w:rFonts w:ascii="Calibri" w:hAnsi="Calibri"/>
          <w:sz w:val="16"/>
        </w:rPr>
        <w:t xml:space="preserve"> Nie dotyczy przypadku, gdy Beneficjent nie wnioskuje o transzę dofinansowania w pierwszym wniosku o płatność.</w:t>
      </w:r>
    </w:p>
  </w:footnote>
  <w:footnote w:id="38">
    <w:p w:rsidR="00D41A9B" w:rsidRDefault="00D41A9B" w:rsidP="00E61D88">
      <w:pPr>
        <w:pStyle w:val="Tekstprzypisudolnego"/>
        <w:spacing w:after="60"/>
        <w:jc w:val="both"/>
      </w:pPr>
      <w:r w:rsidRPr="00784ABE">
        <w:rPr>
          <w:rStyle w:val="Znakiprzypiswdolnych"/>
          <w:rFonts w:ascii="Calibri" w:hAnsi="Calibri"/>
          <w:sz w:val="16"/>
          <w:szCs w:val="16"/>
        </w:rPr>
        <w:footnoteRef/>
      </w:r>
      <w:r>
        <w:rPr>
          <w:rFonts w:ascii="Calibri" w:hAnsi="Calibri" w:cs="Calibri"/>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Pośrednicząca może określić termin do 15 dni roboczych.</w:t>
      </w:r>
    </w:p>
  </w:footnote>
  <w:footnote w:id="39">
    <w:p w:rsidR="00D41A9B" w:rsidRDefault="00D41A9B">
      <w:pPr>
        <w:pStyle w:val="Tekstprzypisudolnego"/>
        <w:spacing w:after="60"/>
        <w:jc w:val="both"/>
      </w:pPr>
      <w:r w:rsidRPr="00784ABE">
        <w:rPr>
          <w:rStyle w:val="Znakiprzypiswdolnych"/>
          <w:rFonts w:ascii="Calibri" w:hAnsi="Calibri"/>
          <w:sz w:val="16"/>
          <w:szCs w:val="16"/>
        </w:rPr>
        <w:footnoteRef/>
      </w:r>
      <w:r>
        <w:rPr>
          <w:rFonts w:ascii="Calibri" w:hAnsi="Calibri" w:cs="Calibri"/>
          <w:sz w:val="16"/>
          <w:szCs w:val="16"/>
        </w:rPr>
        <w:t xml:space="preserve"> Dotyczy beneficjentów będących jednostkami sektora finansów publicznych.</w:t>
      </w:r>
    </w:p>
  </w:footnote>
  <w:footnote w:id="40">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Style w:val="Znakiprzypiswdolnych"/>
          <w:rFonts w:ascii="Calibri" w:hAnsi="Calibri" w:cs="Calibri"/>
          <w:sz w:val="16"/>
          <w:szCs w:val="16"/>
        </w:rPr>
        <w:t xml:space="preserve"> </w:t>
      </w:r>
      <w:r w:rsidRPr="00522260">
        <w:rPr>
          <w:rStyle w:val="Znakiprzypiswdolnych"/>
          <w:rFonts w:ascii="Calibri" w:hAnsi="Calibri" w:cs="Calibri"/>
          <w:sz w:val="16"/>
          <w:szCs w:val="16"/>
          <w:vertAlign w:val="baseline"/>
        </w:rPr>
        <w:t>Przez kontrolę rozumie się również audyty upoważnionych organów audytowych.</w:t>
      </w:r>
    </w:p>
  </w:footnote>
  <w:footnote w:id="41">
    <w:p w:rsidR="00D41A9B" w:rsidRPr="00522260" w:rsidRDefault="00D41A9B" w:rsidP="00E61D88">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sz w:val="16"/>
          <w:szCs w:val="16"/>
        </w:rPr>
        <w:t>W uzasadnionych przypadkach Instytucja Pośrednicząca może wyznaczyć krótszy termin, w szczególności gdy błędy nie były liczne lub zgłoszone uwagi do wniosku nie wymagają obszernych wyjaśnień lub przekazania znacznej ilości dokumentacji źródłowej.</w:t>
      </w:r>
    </w:p>
  </w:footnote>
  <w:footnote w:id="42">
    <w:p w:rsidR="00D41A9B" w:rsidRPr="00522260" w:rsidRDefault="00D41A9B" w:rsidP="00E61D8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Instytucja Pośrednicząca może wskazać rachunek, o którym mowa w § 8 ust. 4.</w:t>
      </w:r>
    </w:p>
  </w:footnote>
  <w:footnote w:id="43">
    <w:p w:rsidR="00D41A9B" w:rsidRPr="00522260" w:rsidRDefault="00D41A9B" w:rsidP="00E61D8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Beneficjent jest zobowiązany do wniesienia wkładu własnego.</w:t>
      </w:r>
    </w:p>
  </w:footnote>
  <w:footnote w:id="44">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Przepis § 12 nie dotyczy projektów, których całkowita kwota wydatków kwalifikowalnych nie przekracza równowartości kwoty 50 tys. euro, przeliczonej na PLN zgodnie z kursem wymiany EUR/PLN, stanowiącym średnią arytmetyczną kursów średnich miesięcznych Narodowego Banku Polskiego z ostatnich sześciu miesięcy poprzedzających miesiąc złożenia wniosku o dofinansowanie. Kurs publikowany na stronie internetowej: http://www.nbp.pl/home.aspx?f=/kursy/kursy_archiwum.html.</w:t>
      </w:r>
    </w:p>
  </w:footnote>
  <w:footnote w:id="45">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dochodów, które zostały przewidziane we wniosku mają zastosowanie przepisy odrębne, w szczególności rozporządzenia przywołanego w § 14 ust. 1. </w:t>
      </w:r>
    </w:p>
  </w:footnote>
  <w:footnote w:id="46">
    <w:p w:rsidR="00D41A9B" w:rsidRPr="00522260" w:rsidRDefault="00D41A9B">
      <w:pPr>
        <w:pStyle w:val="Tekstprzypisudolnego"/>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W przypadku, gdy stroną umowy jest Instytucja Zarządzająca Beneficjentowi przysługuje wniosek o ponowne rozpatrzenie sprawy.</w:t>
      </w:r>
    </w:p>
  </w:footnote>
  <w:footnote w:id="47">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beneficjentów będących jednostkami sektora finansów publicznych.</w:t>
      </w:r>
    </w:p>
  </w:footnote>
  <w:footnote w:id="48">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wskazać termin złożenia zabezpieczenia, przy czym zaleca się, aby termin nie przekraczał 15 dni roboczych od daty podpisania umowy, chyba że nie jest możliwe złożenie zabezpieczenia przez Beneficjenta z przyczyn obiektywnych we wskazanym terminie.</w:t>
      </w:r>
    </w:p>
  </w:footnote>
  <w:footnote w:id="49">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gdy wartość zaliczek przekracza limit określony w § 5 ust. 2 pkt 1 lub § 5 ust. 7 pkt 2 rozporządzenia Ministra Rozwoju i Finansów z dnia 7 grudnia 2017 r. w sprawie zaliczek w ramach programów finansowanych z udziałem środków europejskich (Dz. U. poz. 2367), zabezpieczenie ustanawiane jest na warunkach określonych w § 5 ust. 4 ww. rozporządzenia.</w:t>
      </w:r>
    </w:p>
  </w:footnote>
  <w:footnote w:id="50">
    <w:p w:rsidR="00D41A9B" w:rsidRDefault="00D41A9B">
      <w:pPr>
        <w:pStyle w:val="Tekstprzypisudolnego"/>
        <w:spacing w:after="60"/>
        <w:jc w:val="both"/>
      </w:pPr>
      <w:r w:rsidRPr="007F2248">
        <w:rPr>
          <w:rStyle w:val="Znakiprzypiswdolnych"/>
          <w:rFonts w:ascii="Calibri" w:hAnsi="Calibri"/>
          <w:sz w:val="16"/>
          <w:szCs w:val="16"/>
        </w:rPr>
        <w:footnoteRef/>
      </w:r>
      <w:r>
        <w:rPr>
          <w:rFonts w:ascii="Calibri" w:hAnsi="Calibri" w:cs="Calibri"/>
          <w:sz w:val="16"/>
          <w:szCs w:val="16"/>
        </w:rPr>
        <w:t xml:space="preserve"> Dotyczy wyłącznie sytuacji, gdy w ramach wniosku o płatność wykazano wydatki w ramach zamówienia o wartości równej lub wyższej niż próg określony w przepisach wydanych na podstawie art. 11 ust. 8 ustawy </w:t>
      </w:r>
      <w:proofErr w:type="spellStart"/>
      <w:r>
        <w:rPr>
          <w:rFonts w:ascii="Calibri" w:hAnsi="Calibri" w:cs="Calibri"/>
          <w:sz w:val="16"/>
          <w:szCs w:val="16"/>
        </w:rPr>
        <w:t>Pzp</w:t>
      </w:r>
      <w:proofErr w:type="spellEnd"/>
      <w:r>
        <w:rPr>
          <w:rFonts w:ascii="Calibri" w:hAnsi="Calibri" w:cs="Calibri"/>
          <w:sz w:val="16"/>
          <w:szCs w:val="16"/>
        </w:rPr>
        <w:t>.</w:t>
      </w:r>
    </w:p>
  </w:footnote>
  <w:footnote w:id="51">
    <w:p w:rsidR="00D41A9B" w:rsidRDefault="00D41A9B">
      <w:pPr>
        <w:pStyle w:val="Tekstprzypisudolnego"/>
        <w:spacing w:after="60"/>
        <w:jc w:val="both"/>
      </w:pPr>
      <w:r w:rsidRPr="007F2248">
        <w:rPr>
          <w:rStyle w:val="Znakiprzypiswdolnych"/>
          <w:rFonts w:ascii="Calibri" w:hAnsi="Calibri"/>
          <w:sz w:val="16"/>
          <w:szCs w:val="16"/>
        </w:rPr>
        <w:footnoteRef/>
      </w:r>
      <w:r>
        <w:rPr>
          <w:rFonts w:ascii="Calibri" w:hAnsi="Calibri" w:cs="Calibri"/>
        </w:rPr>
        <w:t xml:space="preserve"> </w:t>
      </w:r>
      <w:r>
        <w:rPr>
          <w:rFonts w:ascii="Calibri" w:hAnsi="Calibri" w:cs="Calibri"/>
          <w:sz w:val="16"/>
          <w:szCs w:val="16"/>
        </w:rPr>
        <w:t>Dotyczy przypadku, gdy Projekt jest realizowany w ramach partnerstwa.</w:t>
      </w:r>
    </w:p>
  </w:footnote>
  <w:footnote w:id="52">
    <w:p w:rsidR="00D41A9B" w:rsidRDefault="00D41A9B">
      <w:pPr>
        <w:pStyle w:val="Tekstprzypisudolnego"/>
        <w:spacing w:after="60"/>
        <w:jc w:val="both"/>
      </w:pPr>
      <w:r w:rsidRPr="007F2248">
        <w:rPr>
          <w:rStyle w:val="Znakiprzypiswdolnych"/>
          <w:rFonts w:ascii="Calibri" w:hAnsi="Calibri"/>
          <w:sz w:val="16"/>
          <w:szCs w:val="16"/>
        </w:rPr>
        <w:footnoteRef/>
      </w:r>
      <w:r>
        <w:t xml:space="preserve"> </w:t>
      </w:r>
      <w:r>
        <w:rPr>
          <w:rFonts w:ascii="Calibri" w:hAnsi="Calibri" w:cs="Calibri"/>
          <w:sz w:val="16"/>
          <w:szCs w:val="16"/>
        </w:rPr>
        <w:t>Dotyczy przypadku, gdy Projekt jest realizowany w ramach partnerstwa.</w:t>
      </w:r>
    </w:p>
  </w:footnote>
  <w:footnote w:id="53">
    <w:p w:rsidR="00D41A9B" w:rsidRPr="00522260" w:rsidRDefault="00D41A9B">
      <w:pPr>
        <w:pStyle w:val="Tekstprzypisudolnego"/>
        <w:spacing w:after="60"/>
        <w:rPr>
          <w:rFonts w:ascii="Calibri" w:hAnsi="Calibri" w:cs="Calibri"/>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 xml:space="preserve">Dotyczy przypadku, gdy Projekt jest realizowany w ramach partnerstwa i Beneficjent nie poinformował Instytucji Pośredniczącej o sposobie rozliczania projektu w SL2014 przed podpisaniem umowy. </w:t>
      </w:r>
    </w:p>
    <w:p w:rsidR="00D41A9B" w:rsidRPr="00522260" w:rsidRDefault="00D41A9B">
      <w:pPr>
        <w:pStyle w:val="Tekstprzypisudolnego"/>
        <w:spacing w:after="60"/>
        <w:jc w:val="both"/>
        <w:rPr>
          <w:rFonts w:ascii="Calibri" w:hAnsi="Calibri" w:cs="Calibri"/>
          <w:sz w:val="16"/>
          <w:szCs w:val="16"/>
        </w:rPr>
      </w:pPr>
      <w:r w:rsidRPr="00522260">
        <w:rPr>
          <w:rFonts w:ascii="Calibri" w:hAnsi="Calibri" w:cs="Calibri"/>
          <w:sz w:val="16"/>
          <w:szCs w:val="16"/>
        </w:rPr>
        <w:t>Projekt partnerski – to projekt, w którym występują partnerzy, ale projekt rozliczany jest na podstawie wniosków o płatność sporządzanych i składanych tylko przez beneficjenta (lidera) niezależnie od tego, kto ponosił wydatki w projekcie.</w:t>
      </w:r>
    </w:p>
    <w:p w:rsidR="00D41A9B" w:rsidRPr="00522260" w:rsidRDefault="00D41A9B">
      <w:pPr>
        <w:pStyle w:val="Tekstprzypisudolnego"/>
        <w:spacing w:after="60"/>
        <w:jc w:val="both"/>
        <w:rPr>
          <w:sz w:val="16"/>
          <w:szCs w:val="16"/>
        </w:rPr>
      </w:pPr>
      <w:r w:rsidRPr="00522260">
        <w:rPr>
          <w:rFonts w:ascii="Calibri" w:hAnsi="Calibri" w:cs="Calibri"/>
          <w:sz w:val="16"/>
          <w:szCs w:val="16"/>
        </w:rPr>
        <w:t>Projekt realizowany w formule partnerskiej – to projekt, w którym występują partnerzy, a zbiorcze wnioski o płatność tworzone są przez beneficjenta (lidera) na podstawie częściowych wniosków o płatność składanych do beneficjenta przez wszystkich partnerów ponoszących wydatki w projekcie oraz samego beneficjenta; beneficjent ze swojego wniosku częściowego oraz wniosków częściowych partnerów tworzy wniosek zbiorczy, który przesyła następnie do Instytucji Pośredniczącej.</w:t>
      </w:r>
    </w:p>
  </w:footnote>
  <w:footnote w:id="54">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Beneficjentem jest podmiot zarejestrowany na terytorium Rzeczypospolitej Polskiej.</w:t>
      </w:r>
    </w:p>
  </w:footnote>
  <w:footnote w:id="55">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Beneficjenta mającego siedzibę na terytorium Rzeczypospolitej Polskiej.</w:t>
      </w:r>
    </w:p>
  </w:footnote>
  <w:footnote w:id="56">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Beneficjenta niemającego siedziby na terytorium Rzeczypospolitej Polskiej.</w:t>
      </w:r>
    </w:p>
  </w:footnote>
  <w:footnote w:id="57">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zakresie nieuregulowanym stosuje się procedurę nr 4 określoną w załączniku nr 3 do Wytycznych w zakresie gromadzenia.</w:t>
      </w:r>
    </w:p>
  </w:footnote>
  <w:footnote w:id="58">
    <w:p w:rsidR="00D41A9B" w:rsidRPr="00522260" w:rsidRDefault="00D41A9B">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Przepis nie obejmuje przypadku wezwania Beneficjenta do zwrotu środków na podstawie § 11 ust. 6.</w:t>
      </w:r>
    </w:p>
  </w:footnote>
  <w:footnote w:id="59">
    <w:p w:rsidR="00D41A9B" w:rsidRPr="00522260" w:rsidRDefault="00D41A9B">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0">
    <w:p w:rsidR="00D41A9B" w:rsidRPr="00522260" w:rsidRDefault="00D41A9B">
      <w:pPr>
        <w:pStyle w:val="Tekstprzypisudolnego"/>
        <w:rPr>
          <w:sz w:val="16"/>
          <w:szCs w:val="16"/>
        </w:rPr>
      </w:pPr>
      <w:r w:rsidRPr="00522260">
        <w:rPr>
          <w:rStyle w:val="Znakiprzypiswdolnych"/>
          <w:rFonts w:ascii="Calibri" w:hAnsi="Calibri"/>
          <w:sz w:val="16"/>
          <w:szCs w:val="16"/>
        </w:rPr>
        <w:footnoteRef/>
      </w:r>
      <w:r w:rsidRPr="00522260">
        <w:rPr>
          <w:rStyle w:val="Znakiprzypiswdolnych"/>
          <w:rFonts w:ascii="Calibri" w:hAnsi="Calibri" w:cs="Calibri"/>
          <w:sz w:val="16"/>
          <w:szCs w:val="16"/>
        </w:rPr>
        <w:t xml:space="preserve"> </w:t>
      </w:r>
      <w:r w:rsidRPr="00522260">
        <w:rPr>
          <w:rStyle w:val="Znakiprzypiswdolnych"/>
          <w:rFonts w:ascii="Calibri" w:hAnsi="Calibri" w:cs="Calibri"/>
          <w:sz w:val="16"/>
          <w:szCs w:val="16"/>
          <w:vertAlign w:val="baseline"/>
        </w:rPr>
        <w:t>Przez kontrolę rozumie się również audyty upoważnionych organów audytowych.</w:t>
      </w:r>
    </w:p>
  </w:footnote>
  <w:footnote w:id="61">
    <w:p w:rsidR="00D41A9B" w:rsidRPr="00522260" w:rsidRDefault="00D41A9B">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przypadku, gdy Projekt jest realizowany wyłącznie przez podmiot wskazany jako Beneficjent.</w:t>
      </w:r>
    </w:p>
  </w:footnote>
  <w:footnote w:id="62">
    <w:p w:rsidR="00D41A9B" w:rsidRPr="00522260" w:rsidRDefault="00D41A9B">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3">
    <w:p w:rsidR="00D41A9B" w:rsidRDefault="00D41A9B" w:rsidP="00A34E09">
      <w:pPr>
        <w:pStyle w:val="Tekstprzypisudolnego"/>
        <w:jc w:val="both"/>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sz w:val="16"/>
          <w:szCs w:val="16"/>
        </w:rPr>
        <w:t>W uzasadnionych przypadkach Instytucja Pośrednicząca może wyznaczyć krótszy termin, w szczególności gdy błędy nie były liczne lub zgłoszone</w:t>
      </w:r>
      <w:r>
        <w:rPr>
          <w:rFonts w:ascii="Calibri" w:hAnsi="Calibri"/>
          <w:sz w:val="16"/>
          <w:szCs w:val="16"/>
        </w:rPr>
        <w:t xml:space="preserve"> uwagi do wniosku nie wymagają obszernych wyjaśnień lub przekazania znacznej ilości dokumentacji źródłowej.</w:t>
      </w:r>
    </w:p>
  </w:footnote>
  <w:footnote w:id="64">
    <w:p w:rsidR="00D41A9B" w:rsidRPr="00522260" w:rsidRDefault="00D41A9B">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Instytucja Pośrednicząca określa rodzaje zamówień, w ramach których należy uwzględniać aspekty społeczne.</w:t>
      </w:r>
    </w:p>
  </w:footnote>
  <w:footnote w:id="65">
    <w:p w:rsidR="00D41A9B" w:rsidRPr="00522260" w:rsidRDefault="00D41A9B">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6">
    <w:p w:rsidR="00D41A9B" w:rsidRDefault="00D41A9B" w:rsidP="002F788E">
      <w:pPr>
        <w:pStyle w:val="Tekstprzypisudolnego"/>
        <w:jc w:val="both"/>
      </w:pPr>
      <w:r w:rsidRPr="00522260">
        <w:rPr>
          <w:rStyle w:val="Znakiprzypiswdolnych"/>
          <w:rFonts w:ascii="Calibri" w:hAnsi="Calibri"/>
          <w:sz w:val="16"/>
          <w:szCs w:val="16"/>
        </w:rPr>
        <w:footnoteRef/>
      </w:r>
      <w:r w:rsidRPr="00522260">
        <w:rPr>
          <w:rFonts w:ascii="Calibri" w:hAnsi="Calibri" w:cs="Calibri"/>
          <w:sz w:val="16"/>
          <w:szCs w:val="16"/>
        </w:rPr>
        <w:t xml:space="preserve"> Wszystkie zapisy zawarte w umowie o dofinansowanie projektu, które odnoszą się do powierzenia przetwarzania danych osobowych ze zbioru Zbiór danych osobowych z ZUS obowiązują wyłącznie dla umów zawieranych przez Ministerstwo Rodziny, Pracy i Polityki Społecznej oraz</w:t>
      </w:r>
      <w:r>
        <w:rPr>
          <w:rFonts w:ascii="Calibri" w:hAnsi="Calibri" w:cs="Calibri"/>
          <w:sz w:val="16"/>
          <w:szCs w:val="16"/>
        </w:rPr>
        <w:t xml:space="preserve"> wojewódzkie urzędy pracy.  </w:t>
      </w:r>
    </w:p>
  </w:footnote>
  <w:footnote w:id="67">
    <w:p w:rsidR="00D41A9B" w:rsidRPr="00522260" w:rsidRDefault="00D41A9B">
      <w:pPr>
        <w:pStyle w:val="Tekstprzypisudolnego"/>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8">
    <w:p w:rsidR="00D41A9B" w:rsidRPr="004D69C2" w:rsidRDefault="00D41A9B" w:rsidP="00522260">
      <w:pPr>
        <w:pStyle w:val="Tekstprzypisudolnego"/>
        <w:spacing w:after="60"/>
        <w:jc w:val="both"/>
        <w:rPr>
          <w:del w:id="2" w:author="Tomasz Branski" w:date="2018-05-29T11:10:00Z"/>
          <w:rFonts w:ascii="Calibri" w:hAnsi="Calibri" w:cs="Calibri"/>
          <w:sz w:val="16"/>
          <w:szCs w:val="16"/>
        </w:rPr>
      </w:pPr>
    </w:p>
  </w:footnote>
  <w:footnote w:id="69">
    <w:p w:rsidR="00D41A9B" w:rsidRPr="004D69C2" w:rsidRDefault="00D41A9B" w:rsidP="00522260">
      <w:pPr>
        <w:pStyle w:val="Tekstprzypisudolnego"/>
        <w:spacing w:after="60"/>
        <w:rPr>
          <w:del w:id="3" w:author="Tomasz Branski" w:date="2018-05-29T11:10:00Z"/>
          <w:rFonts w:ascii="Calibri" w:hAnsi="Calibri" w:cs="Calibri"/>
          <w:sz w:val="16"/>
          <w:szCs w:val="16"/>
        </w:rPr>
      </w:pPr>
    </w:p>
  </w:footnote>
  <w:footnote w:id="70">
    <w:p w:rsidR="00D41A9B" w:rsidRPr="004D69C2" w:rsidRDefault="00D41A9B" w:rsidP="00522260">
      <w:pPr>
        <w:autoSpaceDE w:val="0"/>
        <w:spacing w:after="60" w:line="240" w:lineRule="auto"/>
        <w:jc w:val="both"/>
        <w:rPr>
          <w:del w:id="4" w:author="Tomasz Branski" w:date="2018-05-29T11:10:00Z"/>
          <w:rFonts w:cs="Calibri"/>
          <w:sz w:val="16"/>
          <w:szCs w:val="16"/>
        </w:rPr>
      </w:pPr>
    </w:p>
  </w:footnote>
  <w:footnote w:id="71">
    <w:p w:rsidR="00D41A9B" w:rsidRPr="004D69C2" w:rsidRDefault="00D41A9B" w:rsidP="00E61D88">
      <w:pPr>
        <w:autoSpaceDE w:val="0"/>
        <w:spacing w:after="60" w:line="240" w:lineRule="auto"/>
        <w:jc w:val="both"/>
        <w:rPr>
          <w:del w:id="5" w:author="Tomasz Branski" w:date="2018-05-29T11:10:00Z"/>
          <w:rFonts w:cs="Calibri"/>
          <w:sz w:val="16"/>
          <w:szCs w:val="16"/>
        </w:rPr>
      </w:pPr>
    </w:p>
  </w:footnote>
  <w:footnote w:id="72">
    <w:p w:rsidR="00D41A9B" w:rsidRPr="004D69C2" w:rsidRDefault="00D41A9B" w:rsidP="00522260">
      <w:pPr>
        <w:pStyle w:val="Tekstprzypisudolnego"/>
        <w:spacing w:after="60"/>
        <w:rPr>
          <w:del w:id="6" w:author="Tomasz Branski" w:date="2018-05-29T11:10:00Z"/>
          <w:rFonts w:ascii="Calibri" w:hAnsi="Calibri" w:cs="Calibri"/>
          <w:sz w:val="16"/>
          <w:szCs w:val="16"/>
        </w:rPr>
      </w:pPr>
    </w:p>
  </w:footnote>
  <w:footnote w:id="73">
    <w:p w:rsidR="00D41A9B" w:rsidRPr="004D69C2" w:rsidRDefault="00D41A9B">
      <w:pPr>
        <w:pStyle w:val="Tekstprzypisudolnego"/>
        <w:spacing w:after="60"/>
        <w:rPr>
          <w:del w:id="7" w:author="Tomasz Branski" w:date="2018-05-29T11:10:00Z"/>
          <w:rFonts w:ascii="Calibri" w:hAnsi="Calibri" w:cs="Calibri"/>
          <w:sz w:val="16"/>
          <w:szCs w:val="16"/>
        </w:rPr>
      </w:pPr>
    </w:p>
  </w:footnote>
  <w:footnote w:id="74">
    <w:p w:rsidR="00D41A9B" w:rsidRPr="004D69C2" w:rsidRDefault="00D41A9B">
      <w:pPr>
        <w:pStyle w:val="Tekstprzypisudolnego"/>
        <w:spacing w:after="60"/>
        <w:rPr>
          <w:del w:id="8" w:author="Tomasz Branski" w:date="2018-05-29T11:10:00Z"/>
          <w:rFonts w:ascii="Calibri" w:hAnsi="Calibri" w:cs="Calibri"/>
          <w:sz w:val="16"/>
          <w:szCs w:val="16"/>
        </w:rPr>
      </w:pPr>
    </w:p>
  </w:footnote>
  <w:footnote w:id="75">
    <w:p w:rsidR="00D41A9B" w:rsidRPr="00451CC0" w:rsidRDefault="00D41A9B" w:rsidP="00E61D88">
      <w:pPr>
        <w:pStyle w:val="Tekstprzypisudolnego"/>
        <w:spacing w:after="60"/>
        <w:rPr>
          <w:del w:id="9" w:author="Tomasz Branski" w:date="2018-05-29T11:10:00Z"/>
          <w:rFonts w:ascii="Calibri" w:hAnsi="Calibri" w:cs="Calibri"/>
          <w:sz w:val="16"/>
          <w:szCs w:val="16"/>
        </w:rPr>
      </w:pPr>
    </w:p>
  </w:footnote>
  <w:footnote w:id="76">
    <w:p w:rsidR="00D41A9B" w:rsidRPr="004D69C2" w:rsidRDefault="00D41A9B" w:rsidP="00E61D88">
      <w:pPr>
        <w:pStyle w:val="Tekstprzypisudolnego"/>
        <w:spacing w:after="60"/>
        <w:rPr>
          <w:del w:id="10" w:author="Tomasz Branski" w:date="2018-05-29T11:10:00Z"/>
          <w:rFonts w:ascii="Calibri" w:hAnsi="Calibri" w:cs="Calibri"/>
          <w:sz w:val="16"/>
          <w:szCs w:val="16"/>
        </w:rPr>
      </w:pPr>
    </w:p>
  </w:footnote>
  <w:footnote w:id="77">
    <w:p w:rsidR="00D41A9B" w:rsidRPr="004D69C2" w:rsidRDefault="00D41A9B">
      <w:pPr>
        <w:pStyle w:val="Tekstprzypisudolnego"/>
        <w:spacing w:after="60"/>
        <w:rPr>
          <w:del w:id="11" w:author="Tomasz Branski" w:date="2018-05-29T11:10:00Z"/>
          <w:rFonts w:ascii="Calibri" w:hAnsi="Calibri" w:cs="Calibri"/>
          <w:sz w:val="16"/>
          <w:szCs w:val="16"/>
        </w:rPr>
      </w:pPr>
    </w:p>
  </w:footnote>
  <w:footnote w:id="78">
    <w:p w:rsidR="00D41A9B" w:rsidRPr="00907FC8" w:rsidRDefault="00D41A9B">
      <w:pPr>
        <w:pStyle w:val="Tekstprzypisudolnego"/>
        <w:spacing w:after="60"/>
        <w:rPr>
          <w:del w:id="12" w:author="Tomasz Branski" w:date="2018-05-29T11:10:00Z"/>
          <w:sz w:val="16"/>
          <w:szCs w:val="16"/>
        </w:rPr>
      </w:pPr>
    </w:p>
  </w:footnote>
  <w:footnote w:id="79">
    <w:p w:rsidR="00D41A9B" w:rsidRPr="00907FC8" w:rsidRDefault="00D41A9B">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Przepis nie dotyczy przypadku, gdy Beneficjent nie poniósł wydatków kwalifikowalnych. W takiej sytuacji Beneficjent dokonuje zwrotu całości otrzymanych środków dofinansowania wraz z odsetkami w wysokości jak dla zaległości podatkowych liczonymi od dnia przekazania środków, bez konieczności przedstawienia ich rozliczenia we wniosku o płatność. </w:t>
      </w:r>
    </w:p>
  </w:footnote>
  <w:footnote w:id="80">
    <w:p w:rsidR="00D41A9B" w:rsidRPr="00907FC8" w:rsidRDefault="00D41A9B">
      <w:pPr>
        <w:pStyle w:val="Tekstprzypisudolnego"/>
        <w:spacing w:after="60"/>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Projekt jest realizowany w ramach partnerstwa.</w:t>
      </w:r>
    </w:p>
  </w:footnote>
  <w:footnote w:id="81">
    <w:p w:rsidR="00D41A9B" w:rsidRPr="00907FC8" w:rsidRDefault="00D41A9B" w:rsidP="00907FC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W przypadku</w:t>
      </w:r>
      <w:r w:rsidRPr="00907FC8">
        <w:rPr>
          <w:rFonts w:ascii="Calibri" w:hAnsi="Calibri" w:cs="Arial"/>
          <w:sz w:val="16"/>
          <w:szCs w:val="16"/>
        </w:rPr>
        <w:t xml:space="preserve"> umów zawieranych z Polską Agencją Rozwoju Przedsiębiorczości należy wpisać właściwe rozporządzenie stanowiące podstawę do udzielenia pomocy publicznej/pomocy </w:t>
      </w:r>
      <w:r w:rsidRPr="00907FC8">
        <w:rPr>
          <w:rFonts w:ascii="Calibri" w:hAnsi="Calibri" w:cs="Arial"/>
          <w:i/>
          <w:sz w:val="16"/>
          <w:szCs w:val="16"/>
        </w:rPr>
        <w:t xml:space="preserve">de </w:t>
      </w:r>
      <w:proofErr w:type="spellStart"/>
      <w:r w:rsidRPr="00907FC8">
        <w:rPr>
          <w:rFonts w:ascii="Calibri" w:hAnsi="Calibri" w:cs="Arial"/>
          <w:i/>
          <w:sz w:val="16"/>
          <w:szCs w:val="16"/>
        </w:rPr>
        <w:t>minimis</w:t>
      </w:r>
      <w:proofErr w:type="spellEnd"/>
      <w:r w:rsidRPr="00907FC8">
        <w:rPr>
          <w:rFonts w:ascii="Calibri" w:hAnsi="Calibri" w:cs="Arial"/>
          <w:sz w:val="16"/>
          <w:szCs w:val="16"/>
        </w:rPr>
        <w:t>.</w:t>
      </w:r>
    </w:p>
  </w:footnote>
  <w:footnote w:id="82">
    <w:p w:rsidR="00D41A9B" w:rsidRPr="00907FC8" w:rsidRDefault="00D41A9B" w:rsidP="00907FC8">
      <w:pPr>
        <w:pStyle w:val="Tekstprzypisudolnego"/>
        <w:spacing w:after="60"/>
        <w:jc w:val="both"/>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Dotyczy przypadku, gdy Projekt jest realizowany w partnerstwie.</w:t>
      </w:r>
    </w:p>
  </w:footnote>
  <w:footnote w:id="83">
    <w:p w:rsidR="00D41A9B" w:rsidRPr="00907FC8" w:rsidRDefault="00D41A9B" w:rsidP="0052132A">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Beneficjent jest osobą fizyczną.</w:t>
      </w:r>
    </w:p>
  </w:footnote>
  <w:footnote w:id="84">
    <w:p w:rsidR="00D41A9B" w:rsidRDefault="00D41A9B">
      <w:pPr>
        <w:pStyle w:val="Tekstprzypisudolnego"/>
      </w:pPr>
      <w:r w:rsidRPr="0052132A">
        <w:rPr>
          <w:rStyle w:val="Znakiprzypiswdolnych"/>
          <w:rFonts w:ascii="Calibri" w:hAnsi="Calibri"/>
          <w:sz w:val="16"/>
        </w:rPr>
        <w:footnoteRef/>
      </w:r>
      <w:r>
        <w:rPr>
          <w:rFonts w:ascii="Calibri" w:hAnsi="Calibri" w:cs="Calibri"/>
        </w:rPr>
        <w:t xml:space="preserve"> </w:t>
      </w:r>
      <w:r>
        <w:rPr>
          <w:rFonts w:ascii="Calibri" w:hAnsi="Calibri" w:cs="Calibri"/>
          <w:sz w:val="16"/>
          <w:szCs w:val="16"/>
        </w:rPr>
        <w:t>Dotyczy przypadku, gdy Projekt jest realizowany w ramach partnerstwa.</w:t>
      </w:r>
    </w:p>
  </w:footnote>
  <w:footnote w:id="85">
    <w:p w:rsidR="00D41A9B" w:rsidRPr="00907FC8" w:rsidRDefault="00D41A9B">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Nie dotyczy przypadku, gdy żadna ze stron umowy nie jest reprezentowana przez pełnomocnika.</w:t>
      </w:r>
    </w:p>
  </w:footnote>
  <w:footnote w:id="86">
    <w:p w:rsidR="00D41A9B" w:rsidRPr="00907FC8" w:rsidRDefault="00D41A9B">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Beneficjent/Partner będzie kwalifikował koszt podatku od towarów i usług.</w:t>
      </w:r>
    </w:p>
  </w:footnote>
  <w:footnote w:id="87">
    <w:p w:rsidR="00D41A9B" w:rsidRDefault="00D41A9B" w:rsidP="00522260">
      <w:pPr>
        <w:jc w:val="both"/>
      </w:pPr>
      <w:r w:rsidRPr="00522260">
        <w:rPr>
          <w:rStyle w:val="Znakiprzypiswdolnych"/>
          <w:sz w:val="16"/>
          <w:szCs w:val="16"/>
        </w:rPr>
        <w:footnoteRef/>
      </w:r>
      <w:r>
        <w:rPr>
          <w:rFonts w:cs="Calibri"/>
          <w:sz w:val="16"/>
          <w:szCs w:val="16"/>
        </w:rPr>
        <w:t xml:space="preserve"> Oświadczenie może być modyfikowane w przypadku gdy Beneficjent kwalifikuje podatek od towarów i usług wyłącznie w odniesieniu </w:t>
      </w:r>
      <w:r>
        <w:rPr>
          <w:rFonts w:cs="Calibri"/>
          <w:sz w:val="16"/>
          <w:szCs w:val="16"/>
        </w:rPr>
        <w:br/>
        <w:t>do poszczególnych kategorii wydatków. W przypadku realizacji projektu w ramach partnerstwa, odpowiednio zmienione oświadczenie składa każdy z partnerów, który w ramach ponoszonych przez niego wydatków będzie kwalifikował podatek od towarów i usług.</w:t>
      </w:r>
    </w:p>
  </w:footnote>
  <w:footnote w:id="88">
    <w:p w:rsidR="00D41A9B" w:rsidRDefault="00D41A9B">
      <w:pPr>
        <w:spacing w:after="60"/>
        <w:jc w:val="both"/>
        <w:rPr>
          <w:rFonts w:ascii="Arial" w:hAnsi="Arial" w:cs="Arial"/>
          <w:sz w:val="16"/>
          <w:szCs w:val="16"/>
        </w:rPr>
      </w:pPr>
      <w:r>
        <w:rPr>
          <w:rStyle w:val="Znakiprzypiswdolnych"/>
          <w:rFonts w:ascii="Symbol" w:hAnsi="Symbol"/>
        </w:rPr>
        <w:t></w:t>
      </w:r>
      <w:r>
        <w:rPr>
          <w:rFonts w:cs="Calibri"/>
          <w:sz w:val="16"/>
          <w:szCs w:val="16"/>
        </w:rPr>
        <w:t xml:space="preserve"> Por.  z art. 91 ust. 7 ustawy z dnia 11 marca 2004 r. o podatku od towarów i usług (Dz. U. z 2017 r. poz. 1221,)</w:t>
      </w:r>
    </w:p>
    <w:p w:rsidR="00D41A9B" w:rsidRDefault="00D41A9B">
      <w:pPr>
        <w:pStyle w:val="Tekstprzypisudolnego"/>
        <w:rPr>
          <w:rFonts w:ascii="Arial" w:hAnsi="Arial" w:cs="Arial"/>
          <w:sz w:val="16"/>
          <w:szCs w:val="16"/>
        </w:rPr>
      </w:pPr>
    </w:p>
  </w:footnote>
  <w:footnote w:id="89">
    <w:p w:rsidR="00D41A9B" w:rsidRPr="00907FC8" w:rsidRDefault="00D41A9B">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Harmonogram płatności powinien zostać sporządzony w ujęciu maksymalnie kwartalnym.</w:t>
      </w:r>
      <w:r w:rsidRPr="00907FC8">
        <w:rPr>
          <w:rFonts w:ascii="Arial" w:hAnsi="Arial" w:cs="Arial"/>
          <w:sz w:val="16"/>
          <w:szCs w:val="16"/>
        </w:rPr>
        <w:t xml:space="preserve"> </w:t>
      </w:r>
      <w:r w:rsidRPr="00907FC8">
        <w:rPr>
          <w:rFonts w:ascii="Calibri" w:hAnsi="Calibri" w:cs="Calibri"/>
          <w:sz w:val="16"/>
          <w:szCs w:val="16"/>
        </w:rPr>
        <w:t xml:space="preserve">Istnieje możliwość rozbicia harmonogramu na miesiące kalendarzowe. </w:t>
      </w:r>
    </w:p>
  </w:footnote>
  <w:footnote w:id="90">
    <w:p w:rsidR="00D41A9B" w:rsidRPr="00907FC8" w:rsidRDefault="00D41A9B">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Należy podać kwotę wydatków kwalifikowalnych, które Beneficjent planuje rozliczyć we wnioskach o płatność składanych w danym okresie. O przyporządkowaniu określonej kwoty wydatków do konkretnego miesiąca/kwartału nie decyduje moment faktycznego poniesienia wydatku przez Beneficjenta/Partnerów.</w:t>
      </w:r>
    </w:p>
  </w:footnote>
  <w:footnote w:id="91">
    <w:p w:rsidR="00D41A9B" w:rsidRPr="00907FC8" w:rsidRDefault="00D41A9B">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Należy podać kwotę transzy dofinansowania, o którą wnioskować będzie Beneficjent w przedkładanych w danym miesiącu/kwartale wnioskach o płatność.</w:t>
      </w:r>
    </w:p>
  </w:footnote>
  <w:footnote w:id="92">
    <w:p w:rsidR="00D41A9B" w:rsidRPr="00907FC8" w:rsidRDefault="00D41A9B">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zaliczki.</w:t>
      </w:r>
    </w:p>
  </w:footnote>
  <w:footnote w:id="93">
    <w:p w:rsidR="00D41A9B" w:rsidRPr="00907FC8" w:rsidRDefault="00D41A9B">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refundacji.</w:t>
      </w:r>
    </w:p>
  </w:footnote>
  <w:footnote w:id="94">
    <w:p w:rsidR="00D41A9B" w:rsidRPr="00907FC8" w:rsidRDefault="00D41A9B">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ogółem.</w:t>
      </w:r>
    </w:p>
  </w:footnote>
  <w:footnote w:id="95">
    <w:p w:rsidR="00D41A9B" w:rsidRPr="00907FC8" w:rsidRDefault="00D41A9B">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96">
    <w:p w:rsidR="00D41A9B" w:rsidRPr="00E30F79" w:rsidRDefault="00D41A9B" w:rsidP="00D41A9B">
      <w:pPr>
        <w:pStyle w:val="Tekstprzypisudolnego"/>
        <w:jc w:val="both"/>
        <w:rPr>
          <w:rFonts w:asciiTheme="minorHAnsi" w:hAnsiTheme="minorHAnsi" w:cs="Arial"/>
          <w:sz w:val="18"/>
          <w:szCs w:val="18"/>
        </w:rPr>
      </w:pPr>
      <w:r w:rsidRPr="00E30F79">
        <w:rPr>
          <w:rStyle w:val="Odwoanieprzypisudolnego"/>
          <w:rFonts w:asciiTheme="minorHAnsi" w:hAnsiTheme="minorHAnsi" w:cs="Arial"/>
          <w:sz w:val="18"/>
          <w:szCs w:val="18"/>
        </w:rPr>
        <w:footnoteRef/>
      </w:r>
      <w:r w:rsidRPr="00E30F79">
        <w:rPr>
          <w:rFonts w:asciiTheme="minorHAnsi" w:hAnsiTheme="minorHAnsi" w:cs="Arial"/>
          <w:sz w:val="18"/>
          <w:szCs w:val="18"/>
        </w:rPr>
        <w:t xml:space="preserve"> Przez osobę uprawnioną rozumie się tu osobę, wskazaną przez Beneficjenta w niniejszym wniosku i upoważnioną do obsługi SL2014, w jego imieniu do np. przygotowywania i składania wniosków o płatność czy przekazywania innych informacji związanych z realizacją projektu</w:t>
      </w:r>
      <w:r>
        <w:rPr>
          <w:rFonts w:asciiTheme="minorHAnsi" w:hAnsiTheme="minorHAnsi" w:cs="Arial"/>
          <w:sz w:val="18"/>
          <w:szCs w:val="18"/>
        </w:rPr>
        <w:t xml:space="preserve">. W przypadku projektów rozliczanych w formule partnerskiej w SL2014 formularza jest wykorzystywany również przez partnerów. </w:t>
      </w:r>
    </w:p>
  </w:footnote>
  <w:footnote w:id="97">
    <w:p w:rsidR="00D41A9B" w:rsidRPr="00E30F79" w:rsidRDefault="00D41A9B" w:rsidP="00D41A9B">
      <w:pPr>
        <w:pStyle w:val="Tekstprzypisudolnego"/>
        <w:rPr>
          <w:rFonts w:asciiTheme="minorHAnsi" w:hAnsiTheme="minorHAnsi" w:cs="Arial"/>
          <w:sz w:val="18"/>
          <w:szCs w:val="18"/>
        </w:rPr>
      </w:pPr>
      <w:r w:rsidRPr="00E30F79">
        <w:rPr>
          <w:rStyle w:val="Odwoanieprzypisudolnego"/>
          <w:rFonts w:asciiTheme="minorHAnsi" w:hAnsiTheme="minorHAnsi" w:cs="Arial"/>
          <w:sz w:val="18"/>
          <w:szCs w:val="18"/>
        </w:rPr>
        <w:footnoteRef/>
      </w:r>
      <w:r w:rsidRPr="00E30F79">
        <w:rPr>
          <w:rFonts w:asciiTheme="minorHAnsi" w:hAnsiTheme="minorHAnsi" w:cs="Arial"/>
          <w:sz w:val="18"/>
          <w:szCs w:val="18"/>
        </w:rPr>
        <w:t xml:space="preserve"> Niepotrzebne skreślić</w:t>
      </w:r>
      <w:r>
        <w:rPr>
          <w:rFonts w:asciiTheme="minorHAnsi" w:hAnsiTheme="minorHAnsi" w:cs="Arial"/>
          <w:sz w:val="18"/>
          <w:szCs w:val="18"/>
        </w:rPr>
        <w:t>.</w:t>
      </w:r>
    </w:p>
  </w:footnote>
  <w:footnote w:id="98">
    <w:p w:rsidR="00D41A9B" w:rsidRPr="00E30F79" w:rsidRDefault="00D41A9B" w:rsidP="00D41A9B">
      <w:pPr>
        <w:pStyle w:val="Tekstprzypisudolnego"/>
        <w:rPr>
          <w:rFonts w:asciiTheme="minorHAnsi" w:hAnsiTheme="minorHAnsi" w:cs="Arial"/>
          <w:sz w:val="18"/>
          <w:szCs w:val="18"/>
        </w:rPr>
      </w:pPr>
      <w:r w:rsidRPr="00E30F79">
        <w:rPr>
          <w:rStyle w:val="Odwoanieprzypisudolnego"/>
          <w:rFonts w:asciiTheme="minorHAnsi" w:hAnsiTheme="minorHAnsi" w:cs="Arial"/>
          <w:sz w:val="18"/>
          <w:szCs w:val="18"/>
        </w:rPr>
        <w:footnoteRef/>
      </w:r>
      <w:r w:rsidRPr="00E30F79">
        <w:rPr>
          <w:rFonts w:asciiTheme="minorHAnsi" w:hAnsiTheme="minorHAnsi" w:cs="Arial"/>
          <w:sz w:val="18"/>
          <w:szCs w:val="18"/>
        </w:rPr>
        <w:t xml:space="preserve"> Bez podania wymaganych danych niemożliwe będzie nadanie praw dostępu do SL2014.</w:t>
      </w:r>
    </w:p>
  </w:footnote>
  <w:footnote w:id="99">
    <w:p w:rsidR="00D41A9B" w:rsidRPr="00E30F79" w:rsidRDefault="00D41A9B" w:rsidP="00D41A9B">
      <w:pPr>
        <w:pStyle w:val="Tekstprzypisudolnego"/>
        <w:rPr>
          <w:rFonts w:asciiTheme="minorHAnsi" w:hAnsiTheme="minorHAnsi"/>
          <w:sz w:val="18"/>
          <w:szCs w:val="18"/>
        </w:rPr>
      </w:pPr>
      <w:r w:rsidRPr="00E30F79">
        <w:rPr>
          <w:rStyle w:val="Odwoanieprzypisudolnego"/>
          <w:rFonts w:asciiTheme="minorHAnsi" w:hAnsiTheme="minorHAnsi"/>
          <w:sz w:val="18"/>
          <w:szCs w:val="18"/>
        </w:rPr>
        <w:footnoteRef/>
      </w:r>
      <w:r w:rsidRPr="00E30F79">
        <w:rPr>
          <w:rFonts w:asciiTheme="minorHAnsi" w:hAnsiTheme="minorHAnsi"/>
          <w:sz w:val="18"/>
          <w:szCs w:val="18"/>
        </w:rPr>
        <w:t xml:space="preserve"> W przypadku projektów rozliczanych w formule partnerskiej w SL2014: dane Partnera Wiodącego albo Partnera. </w:t>
      </w:r>
    </w:p>
  </w:footnote>
  <w:footnote w:id="100">
    <w:p w:rsidR="00D41A9B" w:rsidRPr="00E30F79" w:rsidRDefault="00D41A9B" w:rsidP="00D41A9B">
      <w:pPr>
        <w:pStyle w:val="Tekstprzypisudolnego"/>
        <w:rPr>
          <w:rFonts w:asciiTheme="minorHAnsi" w:hAnsiTheme="minorHAnsi" w:cs="Arial"/>
          <w:sz w:val="18"/>
          <w:szCs w:val="18"/>
        </w:rPr>
      </w:pPr>
      <w:r w:rsidRPr="00E30F79">
        <w:rPr>
          <w:rFonts w:asciiTheme="minorHAnsi" w:hAnsiTheme="minorHAnsi" w:cs="Arial"/>
          <w:sz w:val="18"/>
          <w:szCs w:val="18"/>
          <w:vertAlign w:val="superscript"/>
        </w:rPr>
        <w:footnoteRef/>
      </w:r>
      <w:r w:rsidRPr="00E30F79">
        <w:rPr>
          <w:rFonts w:asciiTheme="minorHAnsi" w:hAnsiTheme="minorHAnsi" w:cs="Arial"/>
          <w:sz w:val="18"/>
          <w:szCs w:val="18"/>
        </w:rPr>
        <w:t xml:space="preserve"> Dotyczy osób, dla których w polu „Kraj” wskazano „Polska”.</w:t>
      </w:r>
    </w:p>
  </w:footnote>
  <w:footnote w:id="101">
    <w:p w:rsidR="00D41A9B" w:rsidRPr="001B5106" w:rsidRDefault="00D41A9B" w:rsidP="00D41A9B">
      <w:pPr>
        <w:pStyle w:val="Tekstprzypisudolnego"/>
        <w:rPr>
          <w:rFonts w:asciiTheme="minorHAnsi" w:hAnsiTheme="minorHAnsi" w:cs="Arial"/>
          <w:sz w:val="18"/>
          <w:szCs w:val="18"/>
        </w:rPr>
      </w:pPr>
      <w:r w:rsidRPr="00E30F79">
        <w:rPr>
          <w:rStyle w:val="Odwoanieprzypisudolnego"/>
          <w:rFonts w:asciiTheme="minorHAnsi" w:hAnsiTheme="minorHAnsi" w:cs="Arial"/>
          <w:sz w:val="18"/>
          <w:szCs w:val="18"/>
        </w:rPr>
        <w:footnoteRef/>
      </w:r>
      <w:r w:rsidRPr="00E30F79">
        <w:rPr>
          <w:rFonts w:asciiTheme="minorHAnsi" w:hAnsiTheme="minorHAnsi" w:cs="Arial"/>
          <w:sz w:val="18"/>
          <w:szCs w:val="18"/>
        </w:rPr>
        <w:t xml:space="preserve"> Pole nieobowiązkowe do wypełnienia</w:t>
      </w:r>
      <w:r>
        <w:rPr>
          <w:rFonts w:asciiTheme="minorHAnsi" w:hAnsiTheme="minorHAnsi" w:cs="Arial"/>
          <w:sz w:val="18"/>
          <w:szCs w:val="18"/>
        </w:rPr>
        <w:t>.</w:t>
      </w:r>
      <w:r w:rsidRPr="001B5106">
        <w:rPr>
          <w:rFonts w:asciiTheme="minorHAnsi" w:hAnsiTheme="minorHAnsi" w:cs="Arial"/>
          <w:sz w:val="18"/>
          <w:szCs w:val="18"/>
        </w:rPr>
        <w:t xml:space="preserve"> </w:t>
      </w:r>
    </w:p>
  </w:footnote>
  <w:footnote w:id="102">
    <w:p w:rsidR="00D41A9B" w:rsidRPr="006D581C" w:rsidRDefault="00D41A9B" w:rsidP="00D41A9B">
      <w:pPr>
        <w:pStyle w:val="Tekstprzypisudolnego"/>
        <w:jc w:val="both"/>
        <w:rPr>
          <w:rFonts w:asciiTheme="minorHAnsi" w:hAnsiTheme="minorHAnsi"/>
          <w:sz w:val="18"/>
          <w:szCs w:val="18"/>
        </w:rPr>
      </w:pPr>
      <w:r w:rsidRPr="006D581C">
        <w:rPr>
          <w:rStyle w:val="Odwoanieprzypisudolnego"/>
          <w:rFonts w:asciiTheme="minorHAnsi" w:hAnsiTheme="minorHAnsi"/>
          <w:sz w:val="18"/>
          <w:szCs w:val="18"/>
        </w:rPr>
        <w:footnoteRef/>
      </w:r>
      <w:r w:rsidRPr="006D581C">
        <w:rPr>
          <w:rFonts w:asciiTheme="minorHAnsi" w:hAnsiTheme="minorHAnsi"/>
          <w:sz w:val="18"/>
          <w:szCs w:val="18"/>
        </w:rPr>
        <w:t xml:space="preserve"> Dot. wybranych projektów. </w:t>
      </w:r>
    </w:p>
  </w:footnote>
  <w:footnote w:id="103">
    <w:p w:rsidR="00D41A9B" w:rsidRPr="006D581C" w:rsidRDefault="00D41A9B" w:rsidP="00D41A9B">
      <w:pPr>
        <w:pStyle w:val="Tekstprzypisudolnego"/>
        <w:jc w:val="both"/>
        <w:rPr>
          <w:rFonts w:asciiTheme="minorHAnsi" w:hAnsiTheme="minorHAnsi"/>
          <w:sz w:val="18"/>
          <w:szCs w:val="18"/>
        </w:rPr>
      </w:pPr>
      <w:r w:rsidRPr="006D581C">
        <w:rPr>
          <w:rFonts w:asciiTheme="minorHAnsi" w:hAnsiTheme="minorHAnsi" w:cs="Arial"/>
          <w:sz w:val="18"/>
          <w:szCs w:val="18"/>
          <w:vertAlign w:val="superscript"/>
        </w:rPr>
        <w:footnoteRef/>
      </w:r>
      <w:r w:rsidRPr="006D581C">
        <w:rPr>
          <w:rFonts w:asciiTheme="minorHAnsi" w:hAnsiTheme="minorHAnsi" w:cs="Arial"/>
          <w:sz w:val="18"/>
          <w:szCs w:val="18"/>
          <w:vertAlign w:val="superscript"/>
        </w:rPr>
        <w:t xml:space="preserve"> </w:t>
      </w:r>
      <w:r w:rsidRPr="006D581C">
        <w:rPr>
          <w:rFonts w:asciiTheme="minorHAnsi" w:hAnsiTheme="minorHAnsi" w:cs="Arial"/>
          <w:sz w:val="18"/>
          <w:szCs w:val="18"/>
        </w:rPr>
        <w:t>Należy wypełnić tylko w przypadku wniosku o nadanie dostępu dla osoby uprawnionej.</w:t>
      </w:r>
    </w:p>
  </w:footnote>
  <w:footnote w:id="104">
    <w:p w:rsidR="00D41A9B" w:rsidRPr="006D581C" w:rsidRDefault="00D41A9B" w:rsidP="00D41A9B">
      <w:pPr>
        <w:pStyle w:val="Tekstprzypisudolnego"/>
        <w:jc w:val="both"/>
        <w:rPr>
          <w:rFonts w:asciiTheme="minorHAnsi" w:hAnsiTheme="minorHAnsi"/>
          <w:sz w:val="18"/>
          <w:szCs w:val="18"/>
        </w:rPr>
      </w:pPr>
      <w:r w:rsidRPr="006D581C">
        <w:rPr>
          <w:rStyle w:val="Odwoanieprzypisudolnego"/>
          <w:rFonts w:asciiTheme="minorHAnsi" w:hAnsiTheme="minorHAnsi"/>
          <w:sz w:val="18"/>
          <w:szCs w:val="18"/>
        </w:rPr>
        <w:footnoteRef/>
      </w:r>
      <w:r w:rsidRPr="006D581C">
        <w:rPr>
          <w:rFonts w:asciiTheme="minorHAnsi" w:hAnsiTheme="minorHAnsi"/>
          <w:sz w:val="18"/>
          <w:szCs w:val="18"/>
        </w:rPr>
        <w:t xml:space="preserve"> W przypadku projektów rozliczanych w formule partnerskiej w SL2014: Oświadczenie Partnera wskazanego w polu Dane beneficjenta</w:t>
      </w:r>
      <w:r>
        <w:rPr>
          <w:rFonts w:asciiTheme="minorHAnsi" w:hAnsiTheme="minorHAnsi"/>
          <w:sz w:val="18"/>
          <w:szCs w:val="18"/>
        </w:rPr>
        <w:t>.</w:t>
      </w:r>
    </w:p>
  </w:footnote>
  <w:footnote w:id="105">
    <w:p w:rsidR="00D41A9B" w:rsidRPr="005F68A1" w:rsidRDefault="00D41A9B" w:rsidP="00D41A9B">
      <w:pPr>
        <w:pStyle w:val="Tekstprzypisudolnego"/>
        <w:jc w:val="both"/>
        <w:rPr>
          <w:rFonts w:asciiTheme="minorHAnsi" w:hAnsiTheme="minorHAnsi"/>
          <w:sz w:val="18"/>
          <w:szCs w:val="18"/>
        </w:rPr>
      </w:pPr>
      <w:r w:rsidRPr="006D581C">
        <w:rPr>
          <w:rStyle w:val="Odwoanieprzypisudolnego"/>
          <w:rFonts w:asciiTheme="minorHAnsi" w:hAnsiTheme="minorHAnsi"/>
          <w:sz w:val="18"/>
          <w:szCs w:val="18"/>
        </w:rPr>
        <w:footnoteRef/>
      </w:r>
      <w:r w:rsidRPr="006D581C">
        <w:rPr>
          <w:rFonts w:asciiTheme="minorHAnsi" w:hAnsiTheme="minorHAnsi"/>
          <w:sz w:val="18"/>
          <w:szCs w:val="18"/>
        </w:rPr>
        <w:t xml:space="preserve"> W przypadku projektów rozliczanych w formule partnerskiej w SL2014: Wni</w:t>
      </w:r>
      <w:r>
        <w:rPr>
          <w:rFonts w:asciiTheme="minorHAnsi" w:hAnsiTheme="minorHAnsi"/>
          <w:sz w:val="18"/>
          <w:szCs w:val="18"/>
        </w:rPr>
        <w:t xml:space="preserve">osek podpisuje Partner wskazany </w:t>
      </w:r>
      <w:r w:rsidRPr="006D581C">
        <w:rPr>
          <w:rFonts w:asciiTheme="minorHAnsi" w:hAnsiTheme="minorHAnsi"/>
          <w:sz w:val="18"/>
          <w:szCs w:val="18"/>
        </w:rPr>
        <w:t>w polu Dane beneficjenta oraz, w zależności od decyzji instytucji udzielającej wsparcia Partner wiodący.</w:t>
      </w:r>
    </w:p>
  </w:footnote>
  <w:footnote w:id="106">
    <w:p w:rsidR="00D41A9B" w:rsidRPr="001C33C7" w:rsidRDefault="00D41A9B" w:rsidP="00D41A9B">
      <w:pPr>
        <w:pStyle w:val="Tekstprzypisudolnego"/>
        <w:jc w:val="both"/>
        <w:rPr>
          <w:rFonts w:asciiTheme="minorHAnsi" w:hAnsiTheme="minorHAnsi"/>
          <w:sz w:val="18"/>
          <w:szCs w:val="18"/>
        </w:rPr>
      </w:pPr>
      <w:r w:rsidRPr="001C33C7">
        <w:rPr>
          <w:rStyle w:val="Odwoanieprzypisudolnego"/>
          <w:rFonts w:asciiTheme="minorHAnsi" w:hAnsiTheme="minorHAnsi"/>
          <w:sz w:val="18"/>
          <w:szCs w:val="18"/>
        </w:rPr>
        <w:footnoteRef/>
      </w:r>
      <w:r w:rsidRPr="001C33C7">
        <w:rPr>
          <w:rFonts w:asciiTheme="minorHAnsi" w:hAnsiTheme="minorHAnsi"/>
          <w:sz w:val="18"/>
          <w:szCs w:val="18"/>
        </w:rPr>
        <w:t xml:space="preserve"> W przypadku projektów rozliczanych w formule partnerskiej w SL2014: Dane Partnera Wiodącego lub Partnera</w:t>
      </w:r>
      <w:r>
        <w:rPr>
          <w:rFonts w:asciiTheme="minorHAnsi" w:hAnsiTheme="minorHAnsi"/>
          <w:sz w:val="18"/>
          <w:szCs w:val="18"/>
        </w:rPr>
        <w:t>.</w:t>
      </w:r>
    </w:p>
  </w:footnote>
  <w:footnote w:id="107">
    <w:p w:rsidR="00D41A9B" w:rsidRPr="001C33C7" w:rsidRDefault="00D41A9B" w:rsidP="00D41A9B">
      <w:pPr>
        <w:pStyle w:val="Tekstprzypisudolnego"/>
        <w:jc w:val="both"/>
        <w:rPr>
          <w:rFonts w:asciiTheme="minorHAnsi" w:hAnsiTheme="minorHAnsi"/>
          <w:sz w:val="18"/>
          <w:szCs w:val="18"/>
        </w:rPr>
      </w:pPr>
      <w:r w:rsidRPr="001C33C7">
        <w:rPr>
          <w:rStyle w:val="Odwoanieprzypisudolnego"/>
          <w:rFonts w:asciiTheme="minorHAnsi" w:hAnsiTheme="minorHAnsi"/>
          <w:sz w:val="18"/>
          <w:szCs w:val="18"/>
        </w:rPr>
        <w:footnoteRef/>
      </w:r>
      <w:r w:rsidRPr="001C33C7">
        <w:rPr>
          <w:rFonts w:asciiTheme="minorHAnsi" w:hAnsiTheme="minorHAnsi"/>
          <w:sz w:val="18"/>
          <w:szCs w:val="18"/>
        </w:rPr>
        <w:t xml:space="preserve"> </w:t>
      </w:r>
      <w:r w:rsidRPr="001C33C7">
        <w:rPr>
          <w:rFonts w:asciiTheme="minorHAnsi" w:hAnsiTheme="minorHAnsi" w:cs="Arial"/>
          <w:sz w:val="18"/>
          <w:szCs w:val="18"/>
        </w:rPr>
        <w:t>Dotyczy osób, dla których w polu „Kraj” wskazano „Polska”</w:t>
      </w:r>
      <w:r>
        <w:rPr>
          <w:rFonts w:asciiTheme="minorHAnsi" w:hAnsiTheme="minorHAnsi" w:cs="Arial"/>
          <w:sz w:val="18"/>
          <w:szCs w:val="18"/>
        </w:rPr>
        <w:t>.</w:t>
      </w:r>
    </w:p>
  </w:footnote>
  <w:footnote w:id="108">
    <w:p w:rsidR="00D41A9B" w:rsidRDefault="00D41A9B" w:rsidP="00D41A9B">
      <w:pPr>
        <w:pStyle w:val="Tekstprzypisudolnego"/>
        <w:jc w:val="both"/>
      </w:pPr>
      <w:r w:rsidRPr="001C33C7">
        <w:rPr>
          <w:rStyle w:val="Odwoanieprzypisudolnego"/>
          <w:rFonts w:asciiTheme="minorHAnsi" w:hAnsiTheme="minorHAnsi"/>
          <w:sz w:val="18"/>
          <w:szCs w:val="18"/>
        </w:rPr>
        <w:footnoteRef/>
      </w:r>
      <w:r w:rsidRPr="001C33C7">
        <w:rPr>
          <w:rFonts w:asciiTheme="minorHAnsi" w:hAnsiTheme="minorHAnsi"/>
          <w:sz w:val="18"/>
          <w:szCs w:val="18"/>
        </w:rPr>
        <w:t xml:space="preserve"> W przypadku projektów rozliczanych w formule partnerskiej w SL2014: Wniosek podpisuje Partner wskazany w polu Dane beneficjenta oraz, w zależności od decyzji instytucji udzielającej wsparcia Partner wiodący.</w:t>
      </w:r>
      <w:r>
        <w:t xml:space="preserve"> </w:t>
      </w:r>
    </w:p>
  </w:footnote>
  <w:footnote w:id="109">
    <w:p w:rsidR="00D41A9B" w:rsidRPr="00907FC8" w:rsidRDefault="00D41A9B">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110">
    <w:p w:rsidR="00D41A9B" w:rsidRDefault="00D41A9B">
      <w:pPr>
        <w:pStyle w:val="Tekstprzypisudolnego"/>
        <w:jc w:val="both"/>
      </w:pPr>
      <w:r>
        <w:rPr>
          <w:rStyle w:val="Znakiprzypiswdolnych"/>
          <w:rFonts w:ascii="Calibri" w:hAnsi="Calibri"/>
        </w:rPr>
        <w:t>*</w:t>
      </w:r>
      <w:r>
        <w:rPr>
          <w:rFonts w:ascii="Calibri" w:hAnsi="Calibri" w:cs="Calibri"/>
          <w:sz w:val="16"/>
          <w:szCs w:val="16"/>
        </w:rPr>
        <w:t xml:space="preserve"> W przypadku deklaracji uczestnictwa osoby małoletniej oświadczenie powinno zostać podpisane przez jej prawnego opiekuna.</w:t>
      </w:r>
    </w:p>
  </w:footnote>
  <w:footnote w:id="111">
    <w:p w:rsidR="00D41A9B" w:rsidRPr="00907FC8" w:rsidRDefault="00D41A9B" w:rsidP="00907FC8">
      <w:pPr>
        <w:rPr>
          <w:sz w:val="16"/>
          <w:szCs w:val="16"/>
        </w:rPr>
      </w:pPr>
      <w:r w:rsidRPr="00907FC8">
        <w:rPr>
          <w:rStyle w:val="Znakiprzypiswdolnych"/>
          <w:sz w:val="16"/>
          <w:szCs w:val="16"/>
        </w:rPr>
        <w:footnoteRef/>
      </w:r>
      <w:r w:rsidRPr="00907FC8">
        <w:rPr>
          <w:sz w:val="16"/>
          <w:szCs w:val="16"/>
        </w:rPr>
        <w:t xml:space="preserve"> </w:t>
      </w:r>
      <w:r w:rsidRPr="00907FC8">
        <w:rPr>
          <w:rFonts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112">
    <w:p w:rsidR="00D41A9B" w:rsidRPr="0052132A" w:rsidRDefault="00D41A9B" w:rsidP="0052132A">
      <w:pPr>
        <w:pStyle w:val="Tekstprzypisudolnego"/>
        <w:jc w:val="both"/>
        <w:rPr>
          <w:del w:id="14" w:author="Tomasz Branski" w:date="2018-05-29T11:10:00Z"/>
          <w:rFonts w:ascii="Calibri" w:hAnsi="Calibri" w:cs="Calibri"/>
          <w:sz w:val="16"/>
        </w:rPr>
      </w:pPr>
    </w:p>
  </w:footnote>
  <w:footnote w:id="113">
    <w:p w:rsidR="00D41A9B" w:rsidRDefault="00D41A9B">
      <w:pPr>
        <w:autoSpaceDE w:val="0"/>
        <w:spacing w:after="0" w:line="240" w:lineRule="auto"/>
        <w:jc w:val="both"/>
        <w:rPr>
          <w:del w:id="15" w:author="Tomasz Branski" w:date="2018-05-29T11:10:00Z"/>
        </w:rPr>
      </w:pPr>
    </w:p>
  </w:footnote>
  <w:footnote w:id="114">
    <w:p w:rsidR="00D41A9B" w:rsidRDefault="00D41A9B">
      <w:pPr>
        <w:pStyle w:val="Tekstprzypisudolnego"/>
        <w:rPr>
          <w:del w:id="16" w:author="Tomasz Branski" w:date="2018-05-29T11:10:00Z"/>
        </w:rPr>
      </w:pPr>
    </w:p>
  </w:footnote>
  <w:footnote w:id="115">
    <w:p w:rsidR="00D41A9B" w:rsidRPr="006E7390" w:rsidRDefault="00D41A9B" w:rsidP="006E7390">
      <w:pPr>
        <w:pStyle w:val="Tekstprzypisudolnego"/>
        <w:jc w:val="both"/>
        <w:rPr>
          <w:del w:id="17" w:author="Tomasz Branski" w:date="2018-05-29T11:10:00Z"/>
          <w:rFonts w:ascii="Calibri" w:hAnsi="Calibri" w:cs="Calibri"/>
          <w:sz w:val="16"/>
          <w:szCs w:val="16"/>
        </w:rPr>
      </w:pPr>
    </w:p>
  </w:footnote>
  <w:footnote w:id="116">
    <w:p w:rsidR="00D41A9B" w:rsidRDefault="00D41A9B"/>
  </w:footnote>
  <w:footnote w:id="117">
    <w:p w:rsidR="00D41A9B" w:rsidRDefault="00D41A9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Pr="00491D20" w:rsidRDefault="00D41A9B" w:rsidP="00491D20">
    <w:pPr>
      <w:suppressAutoHyphens w:val="0"/>
      <w:spacing w:after="60" w:line="312" w:lineRule="auto"/>
      <w:jc w:val="both"/>
      <w:rPr>
        <w:rFonts w:cs="Calibri"/>
        <w:sz w:val="20"/>
        <w:lang w:eastAsia="en-US"/>
      </w:rPr>
    </w:pPr>
    <w:r w:rsidRPr="00491D20">
      <w:rPr>
        <w:rFonts w:cs="Calibri"/>
        <w:b/>
        <w:sz w:val="20"/>
        <w:lang w:eastAsia="en-US"/>
      </w:rPr>
      <w:t>Załącznik 8a</w:t>
    </w:r>
    <w:r w:rsidRPr="00491D20">
      <w:rPr>
        <w:rFonts w:cs="Calibri"/>
        <w:sz w:val="20"/>
        <w:lang w:eastAsia="en-US"/>
      </w:rPr>
      <w:t xml:space="preserve"> </w:t>
    </w:r>
    <w:r>
      <w:rPr>
        <w:rFonts w:cs="Calibri"/>
        <w:sz w:val="20"/>
        <w:lang w:eastAsia="en-US"/>
      </w:rPr>
      <w:t xml:space="preserve">- </w:t>
    </w:r>
    <w:r w:rsidRPr="00491D20">
      <w:rPr>
        <w:rFonts w:cs="Calibri"/>
        <w:b/>
        <w:sz w:val="20"/>
        <w:lang w:eastAsia="en-US"/>
      </w:rPr>
      <w:t>Wzór umowy o dofinansowanie projektu</w:t>
    </w:r>
  </w:p>
  <w:p w:rsidR="00D41A9B" w:rsidRDefault="00D41A9B">
    <w:pPr>
      <w:pStyle w:val="Nagwek"/>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pPr>
      <w:pStyle w:val="Nagwek"/>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A9B" w:rsidRDefault="00D41A9B">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decimal"/>
      <w:pStyle w:val="Nagwek6"/>
      <w:lvlText w:val="%6"/>
      <w:lvlJc w:val="left"/>
      <w:pPr>
        <w:tabs>
          <w:tab w:val="num" w:pos="1152"/>
        </w:tabs>
        <w:ind w:left="1152" w:hanging="1152"/>
      </w:pPr>
      <w:rPr>
        <w:rFonts w:hint="default"/>
      </w:r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1"/>
    <w:lvl w:ilvl="0">
      <w:start w:val="1"/>
      <w:numFmt w:val="decimal"/>
      <w:lvlText w:val="%1."/>
      <w:lvlJc w:val="left"/>
      <w:pPr>
        <w:tabs>
          <w:tab w:val="num" w:pos="360"/>
        </w:tabs>
        <w:ind w:left="360" w:hanging="360"/>
      </w:pPr>
      <w:rPr>
        <w:rFonts w:ascii="Calibri" w:hAnsi="Calibri" w:cs="Calibri"/>
        <w:i/>
        <w:sz w:val="22"/>
        <w:szCs w:val="22"/>
      </w:rPr>
    </w:lvl>
  </w:abstractNum>
  <w:abstractNum w:abstractNumId="2">
    <w:nsid w:val="00000003"/>
    <w:multiLevelType w:val="singleLevel"/>
    <w:tmpl w:val="00000003"/>
    <w:name w:val="WW8Num2"/>
    <w:lvl w:ilvl="0">
      <w:start w:val="1"/>
      <w:numFmt w:val="bullet"/>
      <w:lvlText w:val=""/>
      <w:lvlJc w:val="left"/>
      <w:pPr>
        <w:tabs>
          <w:tab w:val="num" w:pos="0"/>
        </w:tabs>
        <w:ind w:left="720" w:hanging="360"/>
      </w:pPr>
      <w:rPr>
        <w:rFonts w:ascii="Symbol" w:hAnsi="Symbol" w:cs="Symbol" w:hint="default"/>
        <w:sz w:val="20"/>
        <w:szCs w:val="24"/>
      </w:rPr>
    </w:lvl>
  </w:abstractNum>
  <w:abstractNum w:abstractNumId="3">
    <w:nsid w:val="00000004"/>
    <w:multiLevelType w:val="multilevel"/>
    <w:tmpl w:val="5602E88C"/>
    <w:name w:val="WW8Num3"/>
    <w:lvl w:ilvl="0">
      <w:start w:val="1"/>
      <w:numFmt w:val="decimal"/>
      <w:lvlText w:val="%1."/>
      <w:lvlJc w:val="left"/>
      <w:pPr>
        <w:tabs>
          <w:tab w:val="num" w:pos="360"/>
        </w:tabs>
        <w:ind w:left="360" w:hanging="360"/>
      </w:pPr>
      <w:rPr>
        <w:rFonts w:cs="Calibri" w:hint="default"/>
        <w:b w:val="0"/>
      </w:rPr>
    </w:lvl>
    <w:lvl w:ilvl="1">
      <w:start w:val="1"/>
      <w:numFmt w:val="decimal"/>
      <w:lvlText w:val="%2."/>
      <w:lvlJc w:val="left"/>
      <w:pPr>
        <w:tabs>
          <w:tab w:val="num" w:pos="717"/>
        </w:tabs>
        <w:ind w:left="717" w:hanging="360"/>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4">
    <w:nsid w:val="00000005"/>
    <w:multiLevelType w:val="singleLevel"/>
    <w:tmpl w:val="00000005"/>
    <w:lvl w:ilvl="0">
      <w:start w:val="1"/>
      <w:numFmt w:val="decimal"/>
      <w:lvlText w:val="%1)"/>
      <w:lvlJc w:val="left"/>
      <w:pPr>
        <w:ind w:left="720" w:hanging="360"/>
      </w:pPr>
      <w:rPr>
        <w:rFonts w:cs="Calibri" w:hint="default"/>
        <w:b w:val="0"/>
        <w:i w:val="0"/>
      </w:rPr>
    </w:lvl>
  </w:abstractNum>
  <w:abstractNum w:abstractNumId="5">
    <w:nsid w:val="00000006"/>
    <w:multiLevelType w:val="multilevel"/>
    <w:tmpl w:val="00000006"/>
    <w:name w:val="WW8Num5"/>
    <w:lvl w:ilvl="0">
      <w:start w:val="1"/>
      <w:numFmt w:val="decimal"/>
      <w:lvlText w:val="%1."/>
      <w:lvlJc w:val="left"/>
      <w:pPr>
        <w:tabs>
          <w:tab w:val="num" w:pos="360"/>
        </w:tabs>
        <w:ind w:left="360" w:hanging="360"/>
      </w:pPr>
      <w:rPr>
        <w:rFonts w:ascii="Calibri" w:hAnsi="Calibri" w:cs="Calibri" w:hint="default"/>
        <w:i/>
        <w:sz w:val="22"/>
        <w:szCs w:val="22"/>
      </w:rPr>
    </w:lvl>
    <w:lvl w:ilvl="1">
      <w:start w:val="1"/>
      <w:numFmt w:val="decimal"/>
      <w:lvlText w:val="%2)"/>
      <w:lvlJc w:val="left"/>
      <w:pPr>
        <w:tabs>
          <w:tab w:val="num" w:pos="680"/>
        </w:tabs>
        <w:ind w:left="680" w:hanging="323"/>
      </w:pPr>
      <w:rPr>
        <w:rFonts w:ascii="Calibri" w:hAnsi="Calibri" w:cs="Calibri" w:hint="default"/>
        <w:i/>
        <w:sz w:val="22"/>
        <w:szCs w:val="22"/>
      </w:rPr>
    </w:lvl>
    <w:lvl w:ilvl="2">
      <w:start w:val="1"/>
      <w:numFmt w:val="lowerLetter"/>
      <w:lvlText w:val="%3)"/>
      <w:lvlJc w:val="left"/>
      <w:pPr>
        <w:tabs>
          <w:tab w:val="num" w:pos="680"/>
        </w:tabs>
        <w:ind w:left="680" w:hanging="323"/>
      </w:pPr>
      <w:rPr>
        <w:rFonts w:ascii="Calibri" w:hAnsi="Calibri" w:cs="Calibri" w:hint="default"/>
        <w:i/>
        <w:sz w:val="22"/>
        <w:szCs w:val="22"/>
      </w:rPr>
    </w:lvl>
    <w:lvl w:ilvl="3">
      <w:start w:val="1"/>
      <w:numFmt w:val="decimal"/>
      <w:lvlText w:val="(%4)"/>
      <w:lvlJc w:val="left"/>
      <w:pPr>
        <w:tabs>
          <w:tab w:val="num" w:pos="709"/>
        </w:tabs>
        <w:ind w:left="567" w:firstLine="142"/>
      </w:pPr>
      <w:rPr>
        <w:rFonts w:ascii="Calibri" w:hAnsi="Calibri" w:cs="Calibri" w:hint="default"/>
        <w:i/>
        <w:sz w:val="22"/>
        <w:szCs w:val="22"/>
      </w:rPr>
    </w:lvl>
    <w:lvl w:ilvl="4">
      <w:start w:val="1"/>
      <w:numFmt w:val="lowerLetter"/>
      <w:lvlText w:val="%5."/>
      <w:lvlJc w:val="left"/>
      <w:pPr>
        <w:tabs>
          <w:tab w:val="num" w:pos="3240"/>
        </w:tabs>
        <w:ind w:left="3240" w:hanging="360"/>
      </w:pPr>
      <w:rPr>
        <w:rFonts w:ascii="Calibri" w:hAnsi="Calibri" w:cs="Calibri" w:hint="default"/>
        <w:i/>
        <w:sz w:val="22"/>
        <w:szCs w:val="22"/>
      </w:rPr>
    </w:lvl>
    <w:lvl w:ilvl="5">
      <w:start w:val="1"/>
      <w:numFmt w:val="lowerRoman"/>
      <w:lvlText w:val="%6."/>
      <w:lvlJc w:val="right"/>
      <w:pPr>
        <w:tabs>
          <w:tab w:val="num" w:pos="3960"/>
        </w:tabs>
        <w:ind w:left="3960" w:hanging="180"/>
      </w:pPr>
      <w:rPr>
        <w:rFonts w:ascii="Calibri" w:hAnsi="Calibri" w:cs="Calibri" w:hint="default"/>
        <w:i/>
        <w:sz w:val="22"/>
        <w:szCs w:val="22"/>
      </w:rPr>
    </w:lvl>
    <w:lvl w:ilvl="6">
      <w:start w:val="1"/>
      <w:numFmt w:val="decimal"/>
      <w:lvlText w:val="%7."/>
      <w:lvlJc w:val="left"/>
      <w:pPr>
        <w:tabs>
          <w:tab w:val="num" w:pos="4680"/>
        </w:tabs>
        <w:ind w:left="4680" w:hanging="360"/>
      </w:pPr>
      <w:rPr>
        <w:rFonts w:ascii="Calibri" w:hAnsi="Calibri" w:cs="Calibri" w:hint="default"/>
        <w:i/>
        <w:sz w:val="22"/>
        <w:szCs w:val="22"/>
      </w:rPr>
    </w:lvl>
    <w:lvl w:ilvl="7">
      <w:start w:val="1"/>
      <w:numFmt w:val="lowerLetter"/>
      <w:lvlText w:val="%8."/>
      <w:lvlJc w:val="left"/>
      <w:pPr>
        <w:tabs>
          <w:tab w:val="num" w:pos="5400"/>
        </w:tabs>
        <w:ind w:left="5400" w:hanging="360"/>
      </w:pPr>
      <w:rPr>
        <w:rFonts w:ascii="Calibri" w:hAnsi="Calibri" w:cs="Calibri" w:hint="default"/>
        <w:i/>
        <w:sz w:val="22"/>
        <w:szCs w:val="22"/>
      </w:rPr>
    </w:lvl>
    <w:lvl w:ilvl="8">
      <w:start w:val="1"/>
      <w:numFmt w:val="lowerRoman"/>
      <w:lvlText w:val="%9."/>
      <w:lvlJc w:val="right"/>
      <w:pPr>
        <w:tabs>
          <w:tab w:val="num" w:pos="6120"/>
        </w:tabs>
        <w:ind w:left="6120" w:hanging="180"/>
      </w:pPr>
      <w:rPr>
        <w:rFonts w:ascii="Calibri" w:hAnsi="Calibri" w:cs="Calibri" w:hint="default"/>
        <w:i/>
        <w:sz w:val="22"/>
        <w:szCs w:val="22"/>
      </w:rPr>
    </w:lvl>
  </w:abstractNum>
  <w:abstractNum w:abstractNumId="6">
    <w:nsid w:val="00000007"/>
    <w:multiLevelType w:val="multilevel"/>
    <w:tmpl w:val="00000007"/>
    <w:name w:val="WW8Num6"/>
    <w:lvl w:ilvl="0">
      <w:start w:val="1"/>
      <w:numFmt w:val="decimal"/>
      <w:lvlText w:val="%1."/>
      <w:lvlJc w:val="left"/>
      <w:pPr>
        <w:tabs>
          <w:tab w:val="num" w:pos="360"/>
        </w:tabs>
        <w:ind w:left="0" w:firstLine="0"/>
      </w:pPr>
      <w:rPr>
        <w:rFonts w:cs="Calibri"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0000008"/>
    <w:multiLevelType w:val="multilevel"/>
    <w:tmpl w:val="00000008"/>
    <w:name w:val="WW8Num7"/>
    <w:lvl w:ilvl="0">
      <w:start w:val="1"/>
      <w:numFmt w:val="decimal"/>
      <w:lvlText w:val="%1."/>
      <w:lvlJc w:val="left"/>
      <w:pPr>
        <w:tabs>
          <w:tab w:val="num" w:pos="360"/>
        </w:tabs>
        <w:ind w:left="0" w:firstLine="0"/>
      </w:pPr>
      <w:rPr>
        <w:rFonts w:ascii="Calibri" w:hAnsi="Calibri" w:cs="Calibri" w:hint="default"/>
        <w:sz w:val="22"/>
        <w:szCs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cs="Calibri"/>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00000009"/>
    <w:multiLevelType w:val="multilevel"/>
    <w:tmpl w:val="00000009"/>
    <w:name w:val="WW8Num8"/>
    <w:lvl w:ilvl="0">
      <w:start w:val="1"/>
      <w:numFmt w:val="decimal"/>
      <w:lvlText w:val="%1."/>
      <w:lvlJc w:val="left"/>
      <w:pPr>
        <w:tabs>
          <w:tab w:val="num" w:pos="360"/>
        </w:tabs>
        <w:ind w:left="360" w:hanging="360"/>
      </w:pPr>
      <w:rPr>
        <w:rFonts w:eastAsia="Times New Roman" w:cs="Calibri" w:hint="default"/>
        <w:b w:val="0"/>
        <w:i w:val="0"/>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9">
    <w:nsid w:val="0000000A"/>
    <w:multiLevelType w:val="multilevel"/>
    <w:tmpl w:val="31805534"/>
    <w:name w:val="WW8Num9"/>
    <w:lvl w:ilvl="0">
      <w:start w:val="1"/>
      <w:numFmt w:val="decimal"/>
      <w:lvlText w:val="%1."/>
      <w:lvlJc w:val="left"/>
      <w:pPr>
        <w:tabs>
          <w:tab w:val="num" w:pos="360"/>
        </w:tabs>
        <w:ind w:left="360" w:hanging="360"/>
      </w:pPr>
      <w:rPr>
        <w:rFonts w:ascii="Calibri" w:hAnsi="Calibri" w:cs="Calibri" w:hint="default"/>
        <w:b w:val="0"/>
        <w:sz w:val="22"/>
        <w:szCs w:val="22"/>
      </w:rPr>
    </w:lvl>
    <w:lvl w:ilvl="1">
      <w:start w:val="1"/>
      <w:numFmt w:val="decimal"/>
      <w:lvlText w:val="%2)"/>
      <w:lvlJc w:val="left"/>
      <w:pPr>
        <w:tabs>
          <w:tab w:val="num" w:pos="680"/>
        </w:tabs>
        <w:ind w:left="680" w:hanging="323"/>
      </w:pPr>
      <w:rPr>
        <w:rFonts w:ascii="Calibri" w:hAnsi="Calibri" w:cs="Calibri" w:hint="default"/>
        <w:sz w:val="22"/>
        <w:szCs w:val="22"/>
      </w:rPr>
    </w:lvl>
    <w:lvl w:ilvl="2">
      <w:start w:val="1"/>
      <w:numFmt w:val="lowerLetter"/>
      <w:lvlText w:val="%3)"/>
      <w:lvlJc w:val="left"/>
      <w:pPr>
        <w:tabs>
          <w:tab w:val="num" w:pos="680"/>
        </w:tabs>
        <w:ind w:left="680" w:hanging="323"/>
      </w:pPr>
      <w:rPr>
        <w:rFonts w:ascii="Calibri" w:hAnsi="Calibri" w:cs="Calibri" w:hint="default"/>
        <w:sz w:val="22"/>
        <w:szCs w:val="22"/>
      </w:rPr>
    </w:lvl>
    <w:lvl w:ilvl="3">
      <w:start w:val="1"/>
      <w:numFmt w:val="decimal"/>
      <w:lvlText w:val="(%4)"/>
      <w:lvlJc w:val="left"/>
      <w:pPr>
        <w:tabs>
          <w:tab w:val="num" w:pos="709"/>
        </w:tabs>
        <w:ind w:left="567" w:firstLine="142"/>
      </w:pPr>
      <w:rPr>
        <w:rFonts w:ascii="Calibri" w:hAnsi="Calibri" w:cs="Calibri" w:hint="default"/>
        <w:sz w:val="22"/>
        <w:szCs w:val="22"/>
      </w:rPr>
    </w:lvl>
    <w:lvl w:ilvl="4">
      <w:start w:val="1"/>
      <w:numFmt w:val="lowerLetter"/>
      <w:lvlText w:val="%5."/>
      <w:lvlJc w:val="left"/>
      <w:pPr>
        <w:tabs>
          <w:tab w:val="num" w:pos="3240"/>
        </w:tabs>
        <w:ind w:left="3240" w:hanging="360"/>
      </w:pPr>
      <w:rPr>
        <w:rFonts w:ascii="Calibri" w:hAnsi="Calibri" w:cs="Calibri" w:hint="default"/>
        <w:sz w:val="22"/>
        <w:szCs w:val="22"/>
      </w:rPr>
    </w:lvl>
    <w:lvl w:ilvl="5">
      <w:start w:val="1"/>
      <w:numFmt w:val="lowerRoman"/>
      <w:lvlText w:val="%6."/>
      <w:lvlJc w:val="right"/>
      <w:pPr>
        <w:tabs>
          <w:tab w:val="num" w:pos="3960"/>
        </w:tabs>
        <w:ind w:left="3960" w:hanging="180"/>
      </w:pPr>
      <w:rPr>
        <w:rFonts w:ascii="Calibri" w:hAnsi="Calibri" w:cs="Calibri" w:hint="default"/>
        <w:sz w:val="22"/>
        <w:szCs w:val="22"/>
      </w:rPr>
    </w:lvl>
    <w:lvl w:ilvl="6">
      <w:start w:val="1"/>
      <w:numFmt w:val="decimal"/>
      <w:lvlText w:val="%7."/>
      <w:lvlJc w:val="left"/>
      <w:pPr>
        <w:tabs>
          <w:tab w:val="num" w:pos="4680"/>
        </w:tabs>
        <w:ind w:left="4680" w:hanging="360"/>
      </w:pPr>
      <w:rPr>
        <w:rFonts w:ascii="Calibri" w:hAnsi="Calibri" w:cs="Calibri" w:hint="default"/>
        <w:sz w:val="22"/>
        <w:szCs w:val="22"/>
      </w:rPr>
    </w:lvl>
    <w:lvl w:ilvl="7">
      <w:start w:val="1"/>
      <w:numFmt w:val="lowerLetter"/>
      <w:lvlText w:val="%8."/>
      <w:lvlJc w:val="left"/>
      <w:pPr>
        <w:tabs>
          <w:tab w:val="num" w:pos="5400"/>
        </w:tabs>
        <w:ind w:left="5400" w:hanging="360"/>
      </w:pPr>
      <w:rPr>
        <w:rFonts w:ascii="Calibri" w:hAnsi="Calibri" w:cs="Calibri" w:hint="default"/>
        <w:sz w:val="22"/>
        <w:szCs w:val="22"/>
      </w:rPr>
    </w:lvl>
    <w:lvl w:ilvl="8">
      <w:start w:val="1"/>
      <w:numFmt w:val="lowerRoman"/>
      <w:lvlText w:val="%9."/>
      <w:lvlJc w:val="right"/>
      <w:pPr>
        <w:tabs>
          <w:tab w:val="num" w:pos="6120"/>
        </w:tabs>
        <w:ind w:left="6120" w:hanging="180"/>
      </w:pPr>
      <w:rPr>
        <w:rFonts w:ascii="Calibri" w:hAnsi="Calibri" w:cs="Calibri" w:hint="default"/>
        <w:sz w:val="22"/>
        <w:szCs w:val="22"/>
      </w:rPr>
    </w:lvl>
  </w:abstractNum>
  <w:abstractNum w:abstractNumId="10">
    <w:nsid w:val="0000000B"/>
    <w:multiLevelType w:val="multilevel"/>
    <w:tmpl w:val="0000000B"/>
    <w:name w:val="WW8Num10"/>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1">
    <w:nsid w:val="0000000C"/>
    <w:multiLevelType w:val="multilevel"/>
    <w:tmpl w:val="6CA2E66C"/>
    <w:name w:val="WW8Num11"/>
    <w:lvl w:ilvl="0">
      <w:start w:val="1"/>
      <w:numFmt w:val="decimal"/>
      <w:lvlText w:val="%1."/>
      <w:lvlJc w:val="left"/>
      <w:pPr>
        <w:tabs>
          <w:tab w:val="num" w:pos="708"/>
        </w:tabs>
        <w:ind w:left="720" w:hanging="360"/>
      </w:pPr>
      <w:rPr>
        <w:rFonts w:eastAsia="Times New Roman" w:hint="default"/>
        <w:b/>
        <w:bCs/>
        <w:iCs/>
        <w:sz w:val="24"/>
        <w:szCs w:val="24"/>
        <w:lang w:val="x-none"/>
      </w:rPr>
    </w:lvl>
    <w:lvl w:ilvl="1">
      <w:start w:val="1"/>
      <w:numFmt w:val="decimal"/>
      <w:lvlText w:val="%1.%2"/>
      <w:lvlJc w:val="left"/>
      <w:pPr>
        <w:tabs>
          <w:tab w:val="num" w:pos="0"/>
        </w:tabs>
        <w:ind w:left="1440" w:hanging="360"/>
      </w:pPr>
      <w:rPr>
        <w:rFonts w:eastAsia="Times New Roman" w:hint="default"/>
        <w:b/>
        <w:bCs/>
        <w:iCs/>
        <w:sz w:val="20"/>
        <w:szCs w:val="24"/>
        <w:lang w:val="x-none"/>
      </w:rPr>
    </w:lvl>
    <w:lvl w:ilvl="2">
      <w:start w:val="1"/>
      <w:numFmt w:val="decimal"/>
      <w:lvlText w:val="%1.%2.%3"/>
      <w:lvlJc w:val="left"/>
      <w:pPr>
        <w:tabs>
          <w:tab w:val="num" w:pos="0"/>
        </w:tabs>
        <w:ind w:left="2520" w:hanging="720"/>
      </w:pPr>
      <w:rPr>
        <w:rFonts w:eastAsia="Times New Roman" w:hint="default"/>
        <w:b/>
        <w:bCs/>
        <w:iCs/>
        <w:sz w:val="24"/>
        <w:szCs w:val="24"/>
        <w:lang w:val="x-none"/>
      </w:rPr>
    </w:lvl>
    <w:lvl w:ilvl="3">
      <w:start w:val="1"/>
      <w:numFmt w:val="decimal"/>
      <w:lvlText w:val="%1.%2.%3.%4"/>
      <w:lvlJc w:val="left"/>
      <w:pPr>
        <w:tabs>
          <w:tab w:val="num" w:pos="0"/>
        </w:tabs>
        <w:ind w:left="3240" w:hanging="720"/>
      </w:pPr>
      <w:rPr>
        <w:rFonts w:eastAsia="Times New Roman" w:hint="default"/>
        <w:b/>
        <w:bCs/>
        <w:iCs/>
        <w:sz w:val="24"/>
        <w:szCs w:val="24"/>
        <w:lang w:val="x-none"/>
      </w:rPr>
    </w:lvl>
    <w:lvl w:ilvl="4">
      <w:start w:val="1"/>
      <w:numFmt w:val="decimal"/>
      <w:lvlText w:val="%1.%2.%3.%4.%5"/>
      <w:lvlJc w:val="left"/>
      <w:pPr>
        <w:tabs>
          <w:tab w:val="num" w:pos="0"/>
        </w:tabs>
        <w:ind w:left="3960" w:hanging="720"/>
      </w:pPr>
      <w:rPr>
        <w:rFonts w:eastAsia="Times New Roman" w:hint="default"/>
        <w:b/>
        <w:bCs/>
        <w:iCs/>
        <w:sz w:val="24"/>
        <w:szCs w:val="24"/>
        <w:lang w:val="x-none"/>
      </w:rPr>
    </w:lvl>
    <w:lvl w:ilvl="5">
      <w:start w:val="1"/>
      <w:numFmt w:val="decimal"/>
      <w:lvlText w:val="%1.%2.%3.%4.%5.%6"/>
      <w:lvlJc w:val="left"/>
      <w:pPr>
        <w:tabs>
          <w:tab w:val="num" w:pos="0"/>
        </w:tabs>
        <w:ind w:left="5040" w:hanging="1080"/>
      </w:pPr>
      <w:rPr>
        <w:rFonts w:eastAsia="Times New Roman" w:hint="default"/>
        <w:b/>
        <w:bCs/>
        <w:iCs/>
        <w:sz w:val="24"/>
        <w:szCs w:val="24"/>
        <w:lang w:val="x-none"/>
      </w:rPr>
    </w:lvl>
    <w:lvl w:ilvl="6">
      <w:start w:val="1"/>
      <w:numFmt w:val="decimal"/>
      <w:lvlText w:val="%1.%2.%3.%4.%5.%6.%7"/>
      <w:lvlJc w:val="left"/>
      <w:pPr>
        <w:tabs>
          <w:tab w:val="num" w:pos="0"/>
        </w:tabs>
        <w:ind w:left="5760" w:hanging="1080"/>
      </w:pPr>
      <w:rPr>
        <w:rFonts w:eastAsia="Times New Roman" w:hint="default"/>
        <w:b/>
        <w:bCs/>
        <w:iCs/>
        <w:sz w:val="24"/>
        <w:szCs w:val="24"/>
        <w:lang w:val="x-none"/>
      </w:rPr>
    </w:lvl>
    <w:lvl w:ilvl="7">
      <w:start w:val="1"/>
      <w:numFmt w:val="decimal"/>
      <w:lvlText w:val="%1.%2.%3.%4.%5.%6.%7.%8"/>
      <w:lvlJc w:val="left"/>
      <w:pPr>
        <w:tabs>
          <w:tab w:val="num" w:pos="0"/>
        </w:tabs>
        <w:ind w:left="6840" w:hanging="1440"/>
      </w:pPr>
      <w:rPr>
        <w:rFonts w:eastAsia="Times New Roman" w:hint="default"/>
        <w:b/>
        <w:bCs/>
        <w:iCs/>
        <w:sz w:val="24"/>
        <w:szCs w:val="24"/>
        <w:lang w:val="x-none"/>
      </w:rPr>
    </w:lvl>
    <w:lvl w:ilvl="8">
      <w:start w:val="1"/>
      <w:numFmt w:val="decimal"/>
      <w:lvlText w:val="%1.%2.%3.%4.%5.%6.%7.%8.%9"/>
      <w:lvlJc w:val="left"/>
      <w:pPr>
        <w:tabs>
          <w:tab w:val="num" w:pos="0"/>
        </w:tabs>
        <w:ind w:left="7560" w:hanging="1440"/>
      </w:pPr>
      <w:rPr>
        <w:rFonts w:eastAsia="Times New Roman" w:hint="default"/>
        <w:b/>
        <w:bCs/>
        <w:iCs/>
        <w:sz w:val="24"/>
        <w:szCs w:val="24"/>
        <w:lang w:val="x-none"/>
      </w:rPr>
    </w:lvl>
  </w:abstractNum>
  <w:abstractNum w:abstractNumId="12">
    <w:nsid w:val="0000000D"/>
    <w:multiLevelType w:val="multilevel"/>
    <w:tmpl w:val="0000000D"/>
    <w:name w:val="WW8Num12"/>
    <w:lvl w:ilvl="0">
      <w:start w:val="1"/>
      <w:numFmt w:val="decimal"/>
      <w:lvlText w:val="%1."/>
      <w:lvlJc w:val="left"/>
      <w:pPr>
        <w:tabs>
          <w:tab w:val="num" w:pos="708"/>
        </w:tabs>
        <w:ind w:left="360" w:hanging="360"/>
      </w:pPr>
      <w:rPr>
        <w:rFonts w:cs="Calibri" w:hint="default"/>
      </w:rPr>
    </w:lvl>
    <w:lvl w:ilvl="1">
      <w:start w:val="1"/>
      <w:numFmt w:val="decimal"/>
      <w:lvlText w:val="%2."/>
      <w:lvlJc w:val="left"/>
      <w:pPr>
        <w:tabs>
          <w:tab w:val="num" w:pos="717"/>
        </w:tabs>
        <w:ind w:left="717" w:hanging="360"/>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3">
    <w:nsid w:val="0000000E"/>
    <w:multiLevelType w:val="multilevel"/>
    <w:tmpl w:val="0000000E"/>
    <w:name w:val="WW8Num13"/>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4">
    <w:nsid w:val="0000000F"/>
    <w:multiLevelType w:val="multilevel"/>
    <w:tmpl w:val="2E9221FE"/>
    <w:name w:val="WW8Num14"/>
    <w:lvl w:ilvl="0">
      <w:start w:val="1"/>
      <w:numFmt w:val="decimal"/>
      <w:lvlText w:val="%1."/>
      <w:lvlJc w:val="left"/>
      <w:pPr>
        <w:tabs>
          <w:tab w:val="num" w:pos="360"/>
        </w:tabs>
        <w:ind w:left="360" w:hanging="360"/>
      </w:pPr>
      <w:rPr>
        <w:rFonts w:ascii="Calibri" w:hAnsi="Calibri" w:cs="Calibri" w:hint="default"/>
        <w:b w:val="0"/>
        <w:i w:val="0"/>
        <w:sz w:val="22"/>
        <w:szCs w:val="22"/>
      </w:rPr>
    </w:lvl>
    <w:lvl w:ilvl="1">
      <w:start w:val="1"/>
      <w:numFmt w:val="decimal"/>
      <w:lvlText w:val="%2)"/>
      <w:lvlJc w:val="left"/>
      <w:pPr>
        <w:tabs>
          <w:tab w:val="num" w:pos="680"/>
        </w:tabs>
        <w:ind w:left="680" w:hanging="323"/>
      </w:pPr>
      <w:rPr>
        <w:rFonts w:ascii="Calibri" w:hAnsi="Calibri" w:cs="Calibri" w:hint="default"/>
        <w:sz w:val="22"/>
        <w:szCs w:val="22"/>
      </w:rPr>
    </w:lvl>
    <w:lvl w:ilvl="2">
      <w:start w:val="1"/>
      <w:numFmt w:val="lowerLetter"/>
      <w:lvlText w:val="%3)"/>
      <w:lvlJc w:val="left"/>
      <w:pPr>
        <w:tabs>
          <w:tab w:val="num" w:pos="680"/>
        </w:tabs>
        <w:ind w:left="680" w:hanging="323"/>
      </w:pPr>
      <w:rPr>
        <w:rFonts w:ascii="Calibri" w:hAnsi="Calibri" w:cs="Calibri" w:hint="default"/>
        <w:sz w:val="22"/>
        <w:szCs w:val="22"/>
      </w:rPr>
    </w:lvl>
    <w:lvl w:ilvl="3">
      <w:start w:val="1"/>
      <w:numFmt w:val="decimal"/>
      <w:lvlText w:val="(%4)"/>
      <w:lvlJc w:val="left"/>
      <w:pPr>
        <w:tabs>
          <w:tab w:val="num" w:pos="709"/>
        </w:tabs>
        <w:ind w:left="567" w:firstLine="142"/>
      </w:pPr>
      <w:rPr>
        <w:rFonts w:ascii="Calibri" w:hAnsi="Calibri" w:cs="Calibri" w:hint="default"/>
        <w:sz w:val="22"/>
        <w:szCs w:val="22"/>
      </w:rPr>
    </w:lvl>
    <w:lvl w:ilvl="4">
      <w:start w:val="1"/>
      <w:numFmt w:val="lowerLetter"/>
      <w:lvlText w:val="%5."/>
      <w:lvlJc w:val="left"/>
      <w:pPr>
        <w:tabs>
          <w:tab w:val="num" w:pos="3240"/>
        </w:tabs>
        <w:ind w:left="3240" w:hanging="360"/>
      </w:pPr>
      <w:rPr>
        <w:rFonts w:ascii="Calibri" w:hAnsi="Calibri" w:cs="Calibri" w:hint="default"/>
        <w:sz w:val="22"/>
        <w:szCs w:val="22"/>
      </w:rPr>
    </w:lvl>
    <w:lvl w:ilvl="5">
      <w:start w:val="1"/>
      <w:numFmt w:val="lowerRoman"/>
      <w:lvlText w:val="%6."/>
      <w:lvlJc w:val="right"/>
      <w:pPr>
        <w:tabs>
          <w:tab w:val="num" w:pos="3960"/>
        </w:tabs>
        <w:ind w:left="3960" w:hanging="180"/>
      </w:pPr>
      <w:rPr>
        <w:rFonts w:ascii="Calibri" w:hAnsi="Calibri" w:cs="Calibri" w:hint="default"/>
        <w:sz w:val="22"/>
        <w:szCs w:val="22"/>
      </w:rPr>
    </w:lvl>
    <w:lvl w:ilvl="6">
      <w:start w:val="1"/>
      <w:numFmt w:val="decimal"/>
      <w:lvlText w:val="%7."/>
      <w:lvlJc w:val="left"/>
      <w:pPr>
        <w:tabs>
          <w:tab w:val="num" w:pos="4680"/>
        </w:tabs>
        <w:ind w:left="4680" w:hanging="360"/>
      </w:pPr>
      <w:rPr>
        <w:rFonts w:ascii="Calibri" w:hAnsi="Calibri" w:cs="Calibri" w:hint="default"/>
        <w:sz w:val="22"/>
        <w:szCs w:val="22"/>
      </w:rPr>
    </w:lvl>
    <w:lvl w:ilvl="7">
      <w:start w:val="1"/>
      <w:numFmt w:val="lowerLetter"/>
      <w:lvlText w:val="%8."/>
      <w:lvlJc w:val="left"/>
      <w:pPr>
        <w:tabs>
          <w:tab w:val="num" w:pos="5400"/>
        </w:tabs>
        <w:ind w:left="5400" w:hanging="360"/>
      </w:pPr>
      <w:rPr>
        <w:rFonts w:ascii="Calibri" w:hAnsi="Calibri" w:cs="Calibri" w:hint="default"/>
        <w:sz w:val="22"/>
        <w:szCs w:val="22"/>
      </w:rPr>
    </w:lvl>
    <w:lvl w:ilvl="8">
      <w:start w:val="1"/>
      <w:numFmt w:val="lowerRoman"/>
      <w:lvlText w:val="%9."/>
      <w:lvlJc w:val="right"/>
      <w:pPr>
        <w:tabs>
          <w:tab w:val="num" w:pos="6120"/>
        </w:tabs>
        <w:ind w:left="6120" w:hanging="180"/>
      </w:pPr>
      <w:rPr>
        <w:rFonts w:ascii="Calibri" w:hAnsi="Calibri" w:cs="Calibri" w:hint="default"/>
        <w:sz w:val="22"/>
        <w:szCs w:val="22"/>
      </w:rPr>
    </w:lvl>
  </w:abstractNum>
  <w:abstractNum w:abstractNumId="15">
    <w:nsid w:val="00000010"/>
    <w:multiLevelType w:val="multilevel"/>
    <w:tmpl w:val="00000010"/>
    <w:name w:val="WW8Num15"/>
    <w:lvl w:ilvl="0">
      <w:start w:val="1"/>
      <w:numFmt w:val="decimal"/>
      <w:lvlText w:val="%1"/>
      <w:lvlJc w:val="left"/>
      <w:pPr>
        <w:tabs>
          <w:tab w:val="num" w:pos="720"/>
        </w:tabs>
        <w:ind w:left="360" w:hanging="360"/>
      </w:pPr>
      <w:rPr>
        <w:rFonts w:cs="Calibri" w:hint="default"/>
        <w:b w:val="0"/>
        <w:i w:val="0"/>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16">
    <w:nsid w:val="00000011"/>
    <w:multiLevelType w:val="singleLevel"/>
    <w:tmpl w:val="00000011"/>
    <w:name w:val="WW8Num16"/>
    <w:lvl w:ilvl="0">
      <w:start w:val="1"/>
      <w:numFmt w:val="decimal"/>
      <w:lvlText w:val="%1)"/>
      <w:lvlJc w:val="left"/>
      <w:pPr>
        <w:tabs>
          <w:tab w:val="num" w:pos="720"/>
        </w:tabs>
        <w:ind w:left="720" w:hanging="360"/>
      </w:pPr>
      <w:rPr>
        <w:rFonts w:cs="Times New Roman"/>
      </w:rPr>
    </w:lvl>
  </w:abstractNum>
  <w:abstractNum w:abstractNumId="17">
    <w:nsid w:val="00000012"/>
    <w:multiLevelType w:val="multilevel"/>
    <w:tmpl w:val="00000012"/>
    <w:name w:val="WW8Num17"/>
    <w:lvl w:ilvl="0">
      <w:start w:val="1"/>
      <w:numFmt w:val="decimal"/>
      <w:lvlText w:val="%1."/>
      <w:lvlJc w:val="left"/>
      <w:pPr>
        <w:tabs>
          <w:tab w:val="num" w:pos="360"/>
        </w:tabs>
        <w:ind w:left="360" w:hanging="360"/>
      </w:pPr>
      <w:rPr>
        <w:rFonts w:cs="Calibri"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8">
    <w:nsid w:val="00000013"/>
    <w:multiLevelType w:val="singleLevel"/>
    <w:tmpl w:val="00000013"/>
    <w:name w:val="WW8Num18"/>
    <w:lvl w:ilvl="0">
      <w:start w:val="1"/>
      <w:numFmt w:val="bullet"/>
      <w:lvlText w:val=""/>
      <w:lvlJc w:val="left"/>
      <w:pPr>
        <w:tabs>
          <w:tab w:val="num" w:pos="0"/>
        </w:tabs>
        <w:ind w:left="720" w:hanging="360"/>
      </w:pPr>
      <w:rPr>
        <w:rFonts w:ascii="Symbol" w:hAnsi="Symbol" w:cs="Symbol" w:hint="default"/>
      </w:rPr>
    </w:lvl>
  </w:abstractNum>
  <w:abstractNum w:abstractNumId="19">
    <w:nsid w:val="00000014"/>
    <w:multiLevelType w:val="singleLevel"/>
    <w:tmpl w:val="00000014"/>
    <w:name w:val="WW8Num19"/>
    <w:lvl w:ilvl="0">
      <w:start w:val="1"/>
      <w:numFmt w:val="decimal"/>
      <w:lvlText w:val="%1."/>
      <w:lvlJc w:val="left"/>
      <w:pPr>
        <w:tabs>
          <w:tab w:val="num" w:pos="0"/>
        </w:tabs>
        <w:ind w:left="360" w:hanging="360"/>
      </w:pPr>
      <w:rPr>
        <w:rFonts w:eastAsia="Times New Roman"/>
        <w:b/>
        <w:bCs/>
        <w:iCs/>
        <w:sz w:val="20"/>
        <w:szCs w:val="20"/>
        <w:lang w:val="x-none"/>
      </w:rPr>
    </w:lvl>
  </w:abstractNum>
  <w:abstractNum w:abstractNumId="20">
    <w:nsid w:val="00000015"/>
    <w:multiLevelType w:val="singleLevel"/>
    <w:tmpl w:val="00000015"/>
    <w:name w:val="WW8Num21"/>
    <w:lvl w:ilvl="0">
      <w:start w:val="1"/>
      <w:numFmt w:val="lowerLetter"/>
      <w:lvlText w:val="%1)"/>
      <w:lvlJc w:val="left"/>
      <w:pPr>
        <w:tabs>
          <w:tab w:val="num" w:pos="0"/>
        </w:tabs>
        <w:ind w:left="1080" w:hanging="360"/>
      </w:pPr>
      <w:rPr>
        <w:rFonts w:cs="Calibri" w:hint="default"/>
      </w:rPr>
    </w:lvl>
  </w:abstractNum>
  <w:abstractNum w:abstractNumId="21">
    <w:nsid w:val="00000016"/>
    <w:multiLevelType w:val="singleLevel"/>
    <w:tmpl w:val="00000016"/>
    <w:name w:val="WW8Num22"/>
    <w:lvl w:ilvl="0">
      <w:start w:val="1"/>
      <w:numFmt w:val="bullet"/>
      <w:lvlText w:val=""/>
      <w:lvlJc w:val="left"/>
      <w:pPr>
        <w:tabs>
          <w:tab w:val="num" w:pos="0"/>
        </w:tabs>
        <w:ind w:left="720" w:hanging="360"/>
      </w:pPr>
      <w:rPr>
        <w:rFonts w:ascii="Symbol" w:hAnsi="Symbol" w:cs="Symbol" w:hint="default"/>
      </w:rPr>
    </w:lvl>
  </w:abstractNum>
  <w:abstractNum w:abstractNumId="22">
    <w:nsid w:val="00000017"/>
    <w:multiLevelType w:val="multilevel"/>
    <w:tmpl w:val="00000017"/>
    <w:name w:val="WW8Num23"/>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rFonts w:ascii="Calibri" w:hAnsi="Calibri" w:cs="Calibri"/>
        <w:iCs/>
        <w:sz w:val="22"/>
        <w:szCs w:val="22"/>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3">
    <w:nsid w:val="00000018"/>
    <w:multiLevelType w:val="multilevel"/>
    <w:tmpl w:val="00000018"/>
    <w:name w:val="WW8Num24"/>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708"/>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4">
    <w:nsid w:val="00000019"/>
    <w:multiLevelType w:val="singleLevel"/>
    <w:tmpl w:val="00000019"/>
    <w:name w:val="WW8Num25"/>
    <w:lvl w:ilvl="0">
      <w:start w:val="1"/>
      <w:numFmt w:val="decimal"/>
      <w:lvlText w:val="%1."/>
      <w:lvlJc w:val="left"/>
      <w:pPr>
        <w:tabs>
          <w:tab w:val="num" w:pos="360"/>
        </w:tabs>
        <w:ind w:left="360" w:hanging="360"/>
      </w:pPr>
      <w:rPr>
        <w:rFonts w:cs="Calibri"/>
      </w:rPr>
    </w:lvl>
  </w:abstractNum>
  <w:abstractNum w:abstractNumId="25">
    <w:nsid w:val="0000001A"/>
    <w:multiLevelType w:val="singleLevel"/>
    <w:tmpl w:val="0000001A"/>
    <w:name w:val="WW8Num26"/>
    <w:lvl w:ilvl="0">
      <w:start w:val="1"/>
      <w:numFmt w:val="decimal"/>
      <w:lvlText w:val="%1."/>
      <w:lvlJc w:val="left"/>
      <w:pPr>
        <w:tabs>
          <w:tab w:val="num" w:pos="360"/>
        </w:tabs>
        <w:ind w:left="360" w:hanging="360"/>
      </w:pPr>
      <w:rPr>
        <w:rFonts w:ascii="Calibri" w:hAnsi="Calibri" w:cs="Calibri"/>
        <w:sz w:val="22"/>
        <w:szCs w:val="22"/>
      </w:rPr>
    </w:lvl>
  </w:abstractNum>
  <w:abstractNum w:abstractNumId="26">
    <w:nsid w:val="0000001B"/>
    <w:multiLevelType w:val="multilevel"/>
    <w:tmpl w:val="0000001B"/>
    <w:name w:val="WW8Num27"/>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7">
    <w:nsid w:val="0000001C"/>
    <w:multiLevelType w:val="singleLevel"/>
    <w:tmpl w:val="0000001C"/>
    <w:name w:val="WW8Num28"/>
    <w:lvl w:ilvl="0">
      <w:start w:val="1"/>
      <w:numFmt w:val="lowerLetter"/>
      <w:lvlText w:val="%1)"/>
      <w:lvlJc w:val="left"/>
      <w:pPr>
        <w:tabs>
          <w:tab w:val="num" w:pos="0"/>
        </w:tabs>
        <w:ind w:left="1065" w:hanging="360"/>
      </w:pPr>
      <w:rPr>
        <w:rFonts w:hint="default"/>
        <w:sz w:val="20"/>
        <w:szCs w:val="20"/>
      </w:rPr>
    </w:lvl>
  </w:abstractNum>
  <w:abstractNum w:abstractNumId="28">
    <w:nsid w:val="0000001D"/>
    <w:multiLevelType w:val="singleLevel"/>
    <w:tmpl w:val="0000001D"/>
    <w:name w:val="WW8Num29"/>
    <w:lvl w:ilvl="0">
      <w:start w:val="1"/>
      <w:numFmt w:val="bullet"/>
      <w:lvlText w:val=""/>
      <w:lvlJc w:val="left"/>
      <w:pPr>
        <w:tabs>
          <w:tab w:val="num" w:pos="0"/>
        </w:tabs>
        <w:ind w:left="720" w:hanging="360"/>
      </w:pPr>
      <w:rPr>
        <w:rFonts w:ascii="Symbol" w:hAnsi="Symbol" w:cs="Symbol" w:hint="default"/>
      </w:rPr>
    </w:lvl>
  </w:abstractNum>
  <w:abstractNum w:abstractNumId="29">
    <w:nsid w:val="0000001E"/>
    <w:multiLevelType w:val="multilevel"/>
    <w:tmpl w:val="82CE99C8"/>
    <w:name w:val="WW8Num30"/>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rPr>
        <w:rFonts w:ascii="Calibri" w:hAnsi="Calibri" w:cs="Calibri" w:hint="default"/>
        <w:sz w:val="20"/>
        <w:szCs w:val="20"/>
      </w:rPr>
    </w:lvl>
    <w:lvl w:ilvl="2">
      <w:start w:val="1"/>
      <w:numFmt w:val="decimal"/>
      <w:lvlText w:val="%1.%2.%3."/>
      <w:lvlJc w:val="left"/>
      <w:pPr>
        <w:tabs>
          <w:tab w:val="num" w:pos="0"/>
        </w:tabs>
        <w:ind w:left="1080" w:hanging="720"/>
      </w:pPr>
      <w:rPr>
        <w:rFonts w:hint="default"/>
      </w:rPr>
    </w:lvl>
    <w:lvl w:ilvl="3">
      <w:start w:val="1"/>
      <w:numFmt w:val="decimal"/>
      <w:lvlText w:val="%1.%2.%3.%4."/>
      <w:lvlJc w:val="left"/>
      <w:pPr>
        <w:tabs>
          <w:tab w:val="num" w:pos="0"/>
        </w:tabs>
        <w:ind w:left="1080" w:hanging="720"/>
      </w:pPr>
      <w:rPr>
        <w:rFonts w:hint="default"/>
      </w:rPr>
    </w:lvl>
    <w:lvl w:ilvl="4">
      <w:start w:val="1"/>
      <w:numFmt w:val="decimal"/>
      <w:lvlText w:val="%1.%2.%3.%4.%5."/>
      <w:lvlJc w:val="left"/>
      <w:pPr>
        <w:tabs>
          <w:tab w:val="num" w:pos="0"/>
        </w:tabs>
        <w:ind w:left="1440" w:hanging="1080"/>
      </w:pPr>
      <w:rPr>
        <w:rFonts w:hint="default"/>
      </w:rPr>
    </w:lvl>
    <w:lvl w:ilvl="5">
      <w:start w:val="1"/>
      <w:numFmt w:val="decimal"/>
      <w:lvlText w:val="%1.%2.%3.%4.%5.%6."/>
      <w:lvlJc w:val="left"/>
      <w:pPr>
        <w:tabs>
          <w:tab w:val="num" w:pos="0"/>
        </w:tabs>
        <w:ind w:left="1440" w:hanging="1080"/>
      </w:pPr>
      <w:rPr>
        <w:rFonts w:hint="default"/>
      </w:rPr>
    </w:lvl>
    <w:lvl w:ilvl="6">
      <w:start w:val="1"/>
      <w:numFmt w:val="decimal"/>
      <w:lvlText w:val="%1.%2.%3.%4.%5.%6.%7."/>
      <w:lvlJc w:val="left"/>
      <w:pPr>
        <w:tabs>
          <w:tab w:val="num" w:pos="0"/>
        </w:tabs>
        <w:ind w:left="1800" w:hanging="1440"/>
      </w:pPr>
      <w:rPr>
        <w:rFonts w:hint="default"/>
      </w:rPr>
    </w:lvl>
    <w:lvl w:ilvl="7">
      <w:start w:val="1"/>
      <w:numFmt w:val="decimal"/>
      <w:lvlText w:val="%1.%2.%3.%4.%5.%6.%7.%8."/>
      <w:lvlJc w:val="left"/>
      <w:pPr>
        <w:tabs>
          <w:tab w:val="num" w:pos="0"/>
        </w:tabs>
        <w:ind w:left="1800" w:hanging="1440"/>
      </w:pPr>
      <w:rPr>
        <w:rFonts w:hint="default"/>
      </w:rPr>
    </w:lvl>
    <w:lvl w:ilvl="8">
      <w:start w:val="1"/>
      <w:numFmt w:val="decimal"/>
      <w:lvlText w:val="%1.%2.%3.%4.%5.%6.%7.%8.%9."/>
      <w:lvlJc w:val="left"/>
      <w:pPr>
        <w:tabs>
          <w:tab w:val="num" w:pos="0"/>
        </w:tabs>
        <w:ind w:left="2160" w:hanging="1800"/>
      </w:pPr>
      <w:rPr>
        <w:rFonts w:hint="default"/>
      </w:rPr>
    </w:lvl>
  </w:abstractNum>
  <w:abstractNum w:abstractNumId="30">
    <w:nsid w:val="0000001F"/>
    <w:multiLevelType w:val="singleLevel"/>
    <w:tmpl w:val="0000001F"/>
    <w:name w:val="WW8Num31"/>
    <w:lvl w:ilvl="0">
      <w:start w:val="1"/>
      <w:numFmt w:val="bullet"/>
      <w:lvlText w:val=""/>
      <w:lvlJc w:val="left"/>
      <w:pPr>
        <w:tabs>
          <w:tab w:val="num" w:pos="0"/>
        </w:tabs>
        <w:ind w:left="1440" w:hanging="360"/>
      </w:pPr>
      <w:rPr>
        <w:rFonts w:ascii="Symbol" w:hAnsi="Symbol" w:cs="Symbol" w:hint="default"/>
      </w:rPr>
    </w:lvl>
  </w:abstractNum>
  <w:abstractNum w:abstractNumId="31">
    <w:nsid w:val="00000020"/>
    <w:multiLevelType w:val="multilevel"/>
    <w:tmpl w:val="E6D63040"/>
    <w:name w:val="WW8Num32"/>
    <w:lvl w:ilvl="0">
      <w:start w:val="1"/>
      <w:numFmt w:val="decimal"/>
      <w:lvlText w:val="%1)"/>
      <w:lvlJc w:val="left"/>
      <w:pPr>
        <w:tabs>
          <w:tab w:val="num" w:pos="540"/>
        </w:tabs>
        <w:ind w:left="540" w:hanging="360"/>
      </w:pPr>
      <w:rPr>
        <w:rFonts w:cs="Calibri" w:hint="default"/>
        <w:i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32">
    <w:nsid w:val="00000021"/>
    <w:multiLevelType w:val="singleLevel"/>
    <w:tmpl w:val="00000021"/>
    <w:name w:val="WW8Num33"/>
    <w:lvl w:ilvl="0">
      <w:start w:val="1"/>
      <w:numFmt w:val="lowerLetter"/>
      <w:lvlText w:val="%1)"/>
      <w:lvlJc w:val="left"/>
      <w:pPr>
        <w:tabs>
          <w:tab w:val="num" w:pos="0"/>
        </w:tabs>
        <w:ind w:left="1080" w:hanging="360"/>
      </w:pPr>
      <w:rPr>
        <w:rFonts w:cs="Calibri" w:hint="default"/>
      </w:rPr>
    </w:lvl>
  </w:abstractNum>
  <w:abstractNum w:abstractNumId="33">
    <w:nsid w:val="00000022"/>
    <w:multiLevelType w:val="singleLevel"/>
    <w:tmpl w:val="00000022"/>
    <w:name w:val="WW8Num34"/>
    <w:lvl w:ilvl="0">
      <w:start w:val="1"/>
      <w:numFmt w:val="decimal"/>
      <w:lvlText w:val="%1)"/>
      <w:lvlJc w:val="left"/>
      <w:pPr>
        <w:tabs>
          <w:tab w:val="num" w:pos="708"/>
        </w:tabs>
        <w:ind w:left="720" w:hanging="360"/>
      </w:pPr>
      <w:rPr>
        <w:rFonts w:cs="Calibri"/>
      </w:rPr>
    </w:lvl>
  </w:abstractNum>
  <w:abstractNum w:abstractNumId="34">
    <w:nsid w:val="00000023"/>
    <w:multiLevelType w:val="singleLevel"/>
    <w:tmpl w:val="00000023"/>
    <w:name w:val="WW8Num35"/>
    <w:lvl w:ilvl="0">
      <w:start w:val="1"/>
      <w:numFmt w:val="lowerLetter"/>
      <w:lvlText w:val="%1)"/>
      <w:lvlJc w:val="left"/>
      <w:pPr>
        <w:tabs>
          <w:tab w:val="num" w:pos="0"/>
        </w:tabs>
        <w:ind w:left="1080" w:hanging="360"/>
      </w:pPr>
      <w:rPr>
        <w:rFonts w:ascii="Calibri" w:hAnsi="Calibri" w:cs="Calibri"/>
        <w:i/>
        <w:sz w:val="22"/>
        <w:szCs w:val="22"/>
      </w:rPr>
    </w:lvl>
  </w:abstractNum>
  <w:abstractNum w:abstractNumId="35">
    <w:nsid w:val="00000024"/>
    <w:multiLevelType w:val="multilevel"/>
    <w:tmpl w:val="00000024"/>
    <w:name w:val="WW8Num36"/>
    <w:lvl w:ilvl="0">
      <w:start w:val="4"/>
      <w:numFmt w:val="decimal"/>
      <w:lvlText w:val="%1"/>
      <w:lvlJc w:val="left"/>
      <w:pPr>
        <w:tabs>
          <w:tab w:val="num" w:pos="0"/>
        </w:tabs>
        <w:ind w:left="360" w:hanging="360"/>
      </w:pPr>
      <w:rPr>
        <w:rFonts w:eastAsia="Times New Roman" w:hint="default"/>
        <w:b/>
        <w:bCs/>
        <w:iCs/>
        <w:sz w:val="20"/>
        <w:szCs w:val="20"/>
        <w:lang w:val="x-none"/>
      </w:rPr>
    </w:lvl>
    <w:lvl w:ilvl="1">
      <w:start w:val="4"/>
      <w:numFmt w:val="decimal"/>
      <w:lvlText w:val="%1.%2"/>
      <w:lvlJc w:val="left"/>
      <w:pPr>
        <w:tabs>
          <w:tab w:val="num" w:pos="0"/>
        </w:tabs>
        <w:ind w:left="1428" w:hanging="360"/>
      </w:pPr>
      <w:rPr>
        <w:rFonts w:eastAsia="Times New Roman" w:hint="default"/>
        <w:b/>
        <w:bCs/>
        <w:iCs/>
        <w:sz w:val="20"/>
        <w:szCs w:val="20"/>
        <w:lang w:val="x-none"/>
      </w:rPr>
    </w:lvl>
    <w:lvl w:ilvl="2">
      <w:start w:val="1"/>
      <w:numFmt w:val="decimal"/>
      <w:lvlText w:val="%1.%2.%3"/>
      <w:lvlJc w:val="left"/>
      <w:pPr>
        <w:tabs>
          <w:tab w:val="num" w:pos="0"/>
        </w:tabs>
        <w:ind w:left="2856" w:hanging="720"/>
      </w:pPr>
      <w:rPr>
        <w:rFonts w:eastAsia="Times New Roman" w:hint="default"/>
        <w:b/>
        <w:bCs/>
        <w:iCs/>
        <w:sz w:val="20"/>
        <w:szCs w:val="20"/>
        <w:lang w:val="x-none"/>
      </w:rPr>
    </w:lvl>
    <w:lvl w:ilvl="3">
      <w:start w:val="1"/>
      <w:numFmt w:val="decimal"/>
      <w:lvlText w:val="%1.%2.%3.%4"/>
      <w:lvlJc w:val="left"/>
      <w:pPr>
        <w:tabs>
          <w:tab w:val="num" w:pos="0"/>
        </w:tabs>
        <w:ind w:left="3924" w:hanging="720"/>
      </w:pPr>
      <w:rPr>
        <w:rFonts w:eastAsia="Times New Roman" w:hint="default"/>
        <w:b/>
        <w:bCs/>
        <w:iCs/>
        <w:sz w:val="20"/>
        <w:szCs w:val="20"/>
        <w:lang w:val="x-none"/>
      </w:rPr>
    </w:lvl>
    <w:lvl w:ilvl="4">
      <w:start w:val="1"/>
      <w:numFmt w:val="decimal"/>
      <w:lvlText w:val="%1.%2.%3.%4.%5"/>
      <w:lvlJc w:val="left"/>
      <w:pPr>
        <w:tabs>
          <w:tab w:val="num" w:pos="0"/>
        </w:tabs>
        <w:ind w:left="4992" w:hanging="720"/>
      </w:pPr>
      <w:rPr>
        <w:rFonts w:eastAsia="Times New Roman" w:hint="default"/>
        <w:b/>
        <w:bCs/>
        <w:iCs/>
        <w:sz w:val="20"/>
        <w:szCs w:val="20"/>
        <w:lang w:val="x-none"/>
      </w:rPr>
    </w:lvl>
    <w:lvl w:ilvl="5">
      <w:start w:val="1"/>
      <w:numFmt w:val="decimal"/>
      <w:lvlText w:val="%1.%2.%3.%4.%5.%6"/>
      <w:lvlJc w:val="left"/>
      <w:pPr>
        <w:tabs>
          <w:tab w:val="num" w:pos="0"/>
        </w:tabs>
        <w:ind w:left="6420" w:hanging="1080"/>
      </w:pPr>
      <w:rPr>
        <w:rFonts w:eastAsia="Times New Roman" w:hint="default"/>
        <w:b/>
        <w:bCs/>
        <w:iCs/>
        <w:sz w:val="20"/>
        <w:szCs w:val="20"/>
        <w:lang w:val="x-none"/>
      </w:rPr>
    </w:lvl>
    <w:lvl w:ilvl="6">
      <w:start w:val="1"/>
      <w:numFmt w:val="decimal"/>
      <w:lvlText w:val="%1.%2.%3.%4.%5.%6.%7"/>
      <w:lvlJc w:val="left"/>
      <w:pPr>
        <w:tabs>
          <w:tab w:val="num" w:pos="0"/>
        </w:tabs>
        <w:ind w:left="7488" w:hanging="1080"/>
      </w:pPr>
      <w:rPr>
        <w:rFonts w:eastAsia="Times New Roman" w:hint="default"/>
        <w:b/>
        <w:bCs/>
        <w:iCs/>
        <w:sz w:val="20"/>
        <w:szCs w:val="20"/>
        <w:lang w:val="x-none"/>
      </w:rPr>
    </w:lvl>
    <w:lvl w:ilvl="7">
      <w:start w:val="1"/>
      <w:numFmt w:val="decimal"/>
      <w:lvlText w:val="%1.%2.%3.%4.%5.%6.%7.%8"/>
      <w:lvlJc w:val="left"/>
      <w:pPr>
        <w:tabs>
          <w:tab w:val="num" w:pos="0"/>
        </w:tabs>
        <w:ind w:left="8916" w:hanging="1440"/>
      </w:pPr>
      <w:rPr>
        <w:rFonts w:eastAsia="Times New Roman" w:hint="default"/>
        <w:b/>
        <w:bCs/>
        <w:iCs/>
        <w:sz w:val="20"/>
        <w:szCs w:val="20"/>
        <w:lang w:val="x-none"/>
      </w:rPr>
    </w:lvl>
    <w:lvl w:ilvl="8">
      <w:start w:val="1"/>
      <w:numFmt w:val="decimal"/>
      <w:lvlText w:val="%1.%2.%3.%4.%5.%6.%7.%8.%9"/>
      <w:lvlJc w:val="left"/>
      <w:pPr>
        <w:tabs>
          <w:tab w:val="num" w:pos="0"/>
        </w:tabs>
        <w:ind w:left="9984" w:hanging="1440"/>
      </w:pPr>
      <w:rPr>
        <w:rFonts w:eastAsia="Times New Roman" w:hint="default"/>
        <w:b/>
        <w:bCs/>
        <w:iCs/>
        <w:sz w:val="20"/>
        <w:szCs w:val="20"/>
        <w:lang w:val="x-none"/>
      </w:rPr>
    </w:lvl>
  </w:abstractNum>
  <w:abstractNum w:abstractNumId="36">
    <w:nsid w:val="00000025"/>
    <w:multiLevelType w:val="singleLevel"/>
    <w:tmpl w:val="289A238A"/>
    <w:name w:val="WW8Num37"/>
    <w:lvl w:ilvl="0">
      <w:start w:val="1"/>
      <w:numFmt w:val="decimal"/>
      <w:lvlText w:val="%1."/>
      <w:lvlJc w:val="left"/>
      <w:pPr>
        <w:tabs>
          <w:tab w:val="num" w:pos="360"/>
        </w:tabs>
        <w:ind w:left="360" w:hanging="360"/>
      </w:pPr>
      <w:rPr>
        <w:rFonts w:cs="Calibri"/>
        <w:i w:val="0"/>
      </w:rPr>
    </w:lvl>
  </w:abstractNum>
  <w:abstractNum w:abstractNumId="37">
    <w:nsid w:val="00000026"/>
    <w:multiLevelType w:val="singleLevel"/>
    <w:tmpl w:val="00000026"/>
    <w:name w:val="WW8Num38"/>
    <w:lvl w:ilvl="0">
      <w:start w:val="1"/>
      <w:numFmt w:val="decimal"/>
      <w:lvlText w:val="%1)"/>
      <w:lvlJc w:val="left"/>
      <w:pPr>
        <w:tabs>
          <w:tab w:val="num" w:pos="720"/>
        </w:tabs>
        <w:ind w:left="720" w:hanging="360"/>
      </w:pPr>
      <w:rPr>
        <w:rFonts w:ascii="Calibri" w:hAnsi="Calibri" w:cs="Calibri"/>
        <w:i/>
        <w:sz w:val="22"/>
        <w:szCs w:val="22"/>
      </w:rPr>
    </w:lvl>
  </w:abstractNum>
  <w:abstractNum w:abstractNumId="38">
    <w:nsid w:val="00000027"/>
    <w:multiLevelType w:val="singleLevel"/>
    <w:tmpl w:val="00000027"/>
    <w:name w:val="WW8Num39"/>
    <w:lvl w:ilvl="0">
      <w:start w:val="1"/>
      <w:numFmt w:val="lowerRoman"/>
      <w:lvlText w:val="%1."/>
      <w:lvlJc w:val="right"/>
      <w:pPr>
        <w:tabs>
          <w:tab w:val="num" w:pos="0"/>
        </w:tabs>
        <w:ind w:left="1080" w:hanging="360"/>
      </w:pPr>
      <w:rPr>
        <w:rFonts w:eastAsia="Times New Roman" w:cs="Calibri" w:hint="default"/>
        <w:color w:val="auto"/>
        <w:sz w:val="20"/>
        <w:szCs w:val="24"/>
      </w:rPr>
    </w:lvl>
  </w:abstractNum>
  <w:abstractNum w:abstractNumId="39">
    <w:nsid w:val="00000028"/>
    <w:multiLevelType w:val="multilevel"/>
    <w:tmpl w:val="00000028"/>
    <w:name w:val="WW8Num40"/>
    <w:lvl w:ilvl="0">
      <w:start w:val="1"/>
      <w:numFmt w:val="decimal"/>
      <w:lvlText w:val="%1."/>
      <w:lvlJc w:val="left"/>
      <w:pPr>
        <w:tabs>
          <w:tab w:val="num" w:pos="720"/>
        </w:tabs>
        <w:ind w:left="720" w:hanging="360"/>
      </w:pPr>
      <w:rPr>
        <w:rFonts w:cs="Calibri" w:hint="default"/>
      </w:rPr>
    </w:lvl>
    <w:lvl w:ilvl="1">
      <w:start w:val="1"/>
      <w:numFmt w:val="decimal"/>
      <w:lvlText w:val="%2."/>
      <w:lvlJc w:val="left"/>
      <w:pPr>
        <w:tabs>
          <w:tab w:val="num" w:pos="1440"/>
        </w:tabs>
        <w:ind w:left="1440" w:hanging="360"/>
      </w:pPr>
      <w:rPr>
        <w:rFonts w:cs="Calibri"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00000029"/>
    <w:multiLevelType w:val="multilevel"/>
    <w:tmpl w:val="966C3248"/>
    <w:name w:val="WW8Num41"/>
    <w:lvl w:ilvl="0">
      <w:start w:val="1"/>
      <w:numFmt w:val="decimal"/>
      <w:lvlText w:val="%1."/>
      <w:lvlJc w:val="left"/>
      <w:pPr>
        <w:tabs>
          <w:tab w:val="num" w:pos="360"/>
        </w:tabs>
        <w:ind w:left="360" w:hanging="360"/>
      </w:pPr>
      <w:rPr>
        <w:rFonts w:cs="Calibri" w:hint="default"/>
        <w:b w:val="0"/>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41">
    <w:nsid w:val="0000002A"/>
    <w:multiLevelType w:val="singleLevel"/>
    <w:tmpl w:val="0000002A"/>
    <w:name w:val="WW8Num42"/>
    <w:lvl w:ilvl="0">
      <w:start w:val="1"/>
      <w:numFmt w:val="lowerLetter"/>
      <w:lvlText w:val="%1)"/>
      <w:lvlJc w:val="left"/>
      <w:pPr>
        <w:tabs>
          <w:tab w:val="num" w:pos="0"/>
        </w:tabs>
        <w:ind w:left="720" w:hanging="360"/>
      </w:pPr>
    </w:lvl>
  </w:abstractNum>
  <w:abstractNum w:abstractNumId="42">
    <w:nsid w:val="0000002B"/>
    <w:multiLevelType w:val="multilevel"/>
    <w:tmpl w:val="B96AA1E2"/>
    <w:name w:val="WW8Num43"/>
    <w:lvl w:ilvl="0">
      <w:start w:val="1"/>
      <w:numFmt w:val="decim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cs="Calibri" w:hint="default"/>
        <w:i w:val="0"/>
      </w:rPr>
    </w:lvl>
    <w:lvl w:ilvl="2">
      <w:start w:val="1"/>
      <w:numFmt w:val="decimal"/>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43">
    <w:nsid w:val="0000002C"/>
    <w:multiLevelType w:val="singleLevel"/>
    <w:tmpl w:val="0000002C"/>
    <w:name w:val="WW8Num44"/>
    <w:lvl w:ilvl="0">
      <w:start w:val="1"/>
      <w:numFmt w:val="bullet"/>
      <w:lvlText w:val=""/>
      <w:lvlJc w:val="left"/>
      <w:pPr>
        <w:tabs>
          <w:tab w:val="num" w:pos="0"/>
        </w:tabs>
        <w:ind w:left="720" w:hanging="360"/>
      </w:pPr>
      <w:rPr>
        <w:rFonts w:ascii="Symbol" w:hAnsi="Symbol" w:cs="Symbol" w:hint="default"/>
        <w:sz w:val="20"/>
      </w:rPr>
    </w:lvl>
  </w:abstractNum>
  <w:abstractNum w:abstractNumId="44">
    <w:nsid w:val="0000002D"/>
    <w:multiLevelType w:val="multilevel"/>
    <w:tmpl w:val="3944312C"/>
    <w:name w:val="WW8Num45"/>
    <w:lvl w:ilvl="0">
      <w:start w:val="1"/>
      <w:numFmt w:val="decimal"/>
      <w:lvlText w:val="%1."/>
      <w:lvlJc w:val="left"/>
      <w:pPr>
        <w:tabs>
          <w:tab w:val="num" w:pos="360"/>
        </w:tabs>
        <w:ind w:left="0" w:firstLine="0"/>
      </w:pPr>
      <w:rPr>
        <w:rFonts w:cs="Calibri" w:hint="default"/>
        <w:b w:val="0"/>
        <w: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nsid w:val="0000002E"/>
    <w:multiLevelType w:val="multilevel"/>
    <w:tmpl w:val="0000002E"/>
    <w:name w:val="WW8Num46"/>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6">
    <w:nsid w:val="0000002F"/>
    <w:multiLevelType w:val="multilevel"/>
    <w:tmpl w:val="0000002F"/>
    <w:name w:val="WW8Num47"/>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47">
    <w:nsid w:val="00000030"/>
    <w:multiLevelType w:val="multilevel"/>
    <w:tmpl w:val="00000030"/>
    <w:name w:val="WW8Num48"/>
    <w:lvl w:ilvl="0">
      <w:start w:val="6"/>
      <w:numFmt w:val="decimal"/>
      <w:lvlText w:val="%1"/>
      <w:lvlJc w:val="left"/>
      <w:pPr>
        <w:tabs>
          <w:tab w:val="num" w:pos="0"/>
        </w:tabs>
        <w:ind w:left="360" w:hanging="360"/>
      </w:pPr>
      <w:rPr>
        <w:rFonts w:eastAsia="Times New Roman" w:hint="default"/>
        <w:b/>
        <w:bCs/>
        <w:sz w:val="20"/>
        <w:szCs w:val="20"/>
        <w:lang w:val="x-none"/>
      </w:rPr>
    </w:lvl>
    <w:lvl w:ilvl="1">
      <w:start w:val="1"/>
      <w:numFmt w:val="decimal"/>
      <w:lvlText w:val="%1.%2"/>
      <w:lvlJc w:val="left"/>
      <w:pPr>
        <w:tabs>
          <w:tab w:val="num" w:pos="0"/>
        </w:tabs>
        <w:ind w:left="1428" w:hanging="360"/>
      </w:pPr>
      <w:rPr>
        <w:rFonts w:eastAsia="Times New Roman" w:hint="default"/>
        <w:b/>
        <w:bCs/>
        <w:sz w:val="20"/>
        <w:szCs w:val="20"/>
        <w:lang w:val="x-none"/>
      </w:rPr>
    </w:lvl>
    <w:lvl w:ilvl="2">
      <w:start w:val="1"/>
      <w:numFmt w:val="decimal"/>
      <w:lvlText w:val="%1.%2.%3"/>
      <w:lvlJc w:val="left"/>
      <w:pPr>
        <w:tabs>
          <w:tab w:val="num" w:pos="0"/>
        </w:tabs>
        <w:ind w:left="2856" w:hanging="720"/>
      </w:pPr>
      <w:rPr>
        <w:rFonts w:eastAsia="Times New Roman" w:hint="default"/>
        <w:b/>
        <w:bCs/>
        <w:sz w:val="20"/>
        <w:szCs w:val="20"/>
        <w:lang w:val="x-none"/>
      </w:rPr>
    </w:lvl>
    <w:lvl w:ilvl="3">
      <w:start w:val="1"/>
      <w:numFmt w:val="decimal"/>
      <w:lvlText w:val="%1.%2.%3.%4"/>
      <w:lvlJc w:val="left"/>
      <w:pPr>
        <w:tabs>
          <w:tab w:val="num" w:pos="0"/>
        </w:tabs>
        <w:ind w:left="3924" w:hanging="720"/>
      </w:pPr>
      <w:rPr>
        <w:rFonts w:eastAsia="Times New Roman" w:hint="default"/>
        <w:b/>
        <w:bCs/>
        <w:sz w:val="20"/>
        <w:szCs w:val="20"/>
        <w:lang w:val="x-none"/>
      </w:rPr>
    </w:lvl>
    <w:lvl w:ilvl="4">
      <w:start w:val="1"/>
      <w:numFmt w:val="decimal"/>
      <w:lvlText w:val="%1.%2.%3.%4.%5"/>
      <w:lvlJc w:val="left"/>
      <w:pPr>
        <w:tabs>
          <w:tab w:val="num" w:pos="0"/>
        </w:tabs>
        <w:ind w:left="4992" w:hanging="720"/>
      </w:pPr>
      <w:rPr>
        <w:rFonts w:eastAsia="Times New Roman" w:hint="default"/>
        <w:b/>
        <w:bCs/>
        <w:sz w:val="20"/>
        <w:szCs w:val="20"/>
        <w:lang w:val="x-none"/>
      </w:rPr>
    </w:lvl>
    <w:lvl w:ilvl="5">
      <w:start w:val="1"/>
      <w:numFmt w:val="decimal"/>
      <w:lvlText w:val="%1.%2.%3.%4.%5.%6"/>
      <w:lvlJc w:val="left"/>
      <w:pPr>
        <w:tabs>
          <w:tab w:val="num" w:pos="0"/>
        </w:tabs>
        <w:ind w:left="6420" w:hanging="1080"/>
      </w:pPr>
      <w:rPr>
        <w:rFonts w:eastAsia="Times New Roman" w:hint="default"/>
        <w:b/>
        <w:bCs/>
        <w:sz w:val="20"/>
        <w:szCs w:val="20"/>
        <w:lang w:val="x-none"/>
      </w:rPr>
    </w:lvl>
    <w:lvl w:ilvl="6">
      <w:start w:val="1"/>
      <w:numFmt w:val="decimal"/>
      <w:lvlText w:val="%1.%2.%3.%4.%5.%6.%7"/>
      <w:lvlJc w:val="left"/>
      <w:pPr>
        <w:tabs>
          <w:tab w:val="num" w:pos="0"/>
        </w:tabs>
        <w:ind w:left="7488" w:hanging="1080"/>
      </w:pPr>
      <w:rPr>
        <w:rFonts w:eastAsia="Times New Roman" w:hint="default"/>
        <w:b/>
        <w:bCs/>
        <w:sz w:val="20"/>
        <w:szCs w:val="20"/>
        <w:lang w:val="x-none"/>
      </w:rPr>
    </w:lvl>
    <w:lvl w:ilvl="7">
      <w:start w:val="1"/>
      <w:numFmt w:val="decimal"/>
      <w:lvlText w:val="%1.%2.%3.%4.%5.%6.%7.%8"/>
      <w:lvlJc w:val="left"/>
      <w:pPr>
        <w:tabs>
          <w:tab w:val="num" w:pos="0"/>
        </w:tabs>
        <w:ind w:left="8916" w:hanging="1440"/>
      </w:pPr>
      <w:rPr>
        <w:rFonts w:eastAsia="Times New Roman" w:hint="default"/>
        <w:b/>
        <w:bCs/>
        <w:sz w:val="20"/>
        <w:szCs w:val="20"/>
        <w:lang w:val="x-none"/>
      </w:rPr>
    </w:lvl>
    <w:lvl w:ilvl="8">
      <w:start w:val="1"/>
      <w:numFmt w:val="decimal"/>
      <w:lvlText w:val="%1.%2.%3.%4.%5.%6.%7.%8.%9"/>
      <w:lvlJc w:val="left"/>
      <w:pPr>
        <w:tabs>
          <w:tab w:val="num" w:pos="0"/>
        </w:tabs>
        <w:ind w:left="9984" w:hanging="1440"/>
      </w:pPr>
      <w:rPr>
        <w:rFonts w:eastAsia="Times New Roman" w:hint="default"/>
        <w:b/>
        <w:bCs/>
        <w:sz w:val="20"/>
        <w:szCs w:val="20"/>
        <w:lang w:val="x-none"/>
      </w:rPr>
    </w:lvl>
  </w:abstractNum>
  <w:abstractNum w:abstractNumId="48">
    <w:nsid w:val="00000031"/>
    <w:multiLevelType w:val="multilevel"/>
    <w:tmpl w:val="00000031"/>
    <w:name w:val="WW8Num49"/>
    <w:lvl w:ilvl="0">
      <w:start w:val="1"/>
      <w:numFmt w:val="decimal"/>
      <w:lvlText w:val="%1)"/>
      <w:lvlJc w:val="left"/>
      <w:pPr>
        <w:tabs>
          <w:tab w:val="num" w:pos="720"/>
        </w:tabs>
        <w:ind w:left="72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9">
    <w:nsid w:val="00000032"/>
    <w:multiLevelType w:val="singleLevel"/>
    <w:tmpl w:val="00000032"/>
    <w:name w:val="WW8Num50"/>
    <w:lvl w:ilvl="0">
      <w:start w:val="1"/>
      <w:numFmt w:val="decimal"/>
      <w:lvlText w:val="%1)"/>
      <w:lvlJc w:val="left"/>
      <w:pPr>
        <w:tabs>
          <w:tab w:val="num" w:pos="708"/>
        </w:tabs>
        <w:ind w:left="720" w:hanging="360"/>
      </w:pPr>
      <w:rPr>
        <w:rFonts w:cs="Calibri"/>
      </w:rPr>
    </w:lvl>
  </w:abstractNum>
  <w:abstractNum w:abstractNumId="50">
    <w:nsid w:val="00000033"/>
    <w:multiLevelType w:val="singleLevel"/>
    <w:tmpl w:val="00000033"/>
    <w:name w:val="WW8Num51"/>
    <w:lvl w:ilvl="0">
      <w:start w:val="1"/>
      <w:numFmt w:val="lowerRoman"/>
      <w:lvlText w:val="%1."/>
      <w:lvlJc w:val="left"/>
      <w:pPr>
        <w:tabs>
          <w:tab w:val="num" w:pos="0"/>
        </w:tabs>
        <w:ind w:left="1425" w:hanging="720"/>
      </w:pPr>
      <w:rPr>
        <w:rFonts w:hint="default"/>
        <w:sz w:val="20"/>
        <w:szCs w:val="20"/>
      </w:rPr>
    </w:lvl>
  </w:abstractNum>
  <w:abstractNum w:abstractNumId="51">
    <w:nsid w:val="00000034"/>
    <w:multiLevelType w:val="multilevel"/>
    <w:tmpl w:val="00000034"/>
    <w:name w:val="WW8Num52"/>
    <w:lvl w:ilvl="0">
      <w:start w:val="1"/>
      <w:numFmt w:val="decimal"/>
      <w:lvlText w:val="%1"/>
      <w:lvlJc w:val="left"/>
      <w:pPr>
        <w:tabs>
          <w:tab w:val="num" w:pos="720"/>
        </w:tabs>
        <w:ind w:left="360" w:hanging="360"/>
      </w:pPr>
      <w:rPr>
        <w:rFonts w:cs="Calibri" w:hint="default"/>
        <w:i/>
      </w:rPr>
    </w:lvl>
    <w:lvl w:ilvl="1">
      <w:start w:val="1"/>
      <w:numFmt w:val="decimal"/>
      <w:lvlText w:val="%2)"/>
      <w:lvlJc w:val="left"/>
      <w:pPr>
        <w:tabs>
          <w:tab w:val="num" w:pos="720"/>
        </w:tabs>
        <w:ind w:left="720" w:hanging="360"/>
      </w:pPr>
      <w:rPr>
        <w:rFonts w:cs="Calibri" w:hint="default"/>
        <w:i/>
      </w:rPr>
    </w:lvl>
    <w:lvl w:ilvl="2">
      <w:start w:val="1"/>
      <w:numFmt w:val="lowerLetter"/>
      <w:lvlText w:val="%3)"/>
      <w:lvlJc w:val="left"/>
      <w:pPr>
        <w:tabs>
          <w:tab w:val="num" w:pos="1080"/>
        </w:tabs>
        <w:ind w:left="1080" w:hanging="360"/>
      </w:pPr>
      <w:rPr>
        <w:rFonts w:cs="Calibri" w:hint="default"/>
        <w:i/>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52">
    <w:nsid w:val="00000035"/>
    <w:multiLevelType w:val="multilevel"/>
    <w:tmpl w:val="00000035"/>
    <w:name w:val="WW8Num53"/>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53">
    <w:nsid w:val="00000036"/>
    <w:multiLevelType w:val="multilevel"/>
    <w:tmpl w:val="00000036"/>
    <w:name w:val="WW8Num54"/>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4">
    <w:nsid w:val="00000037"/>
    <w:multiLevelType w:val="singleLevel"/>
    <w:tmpl w:val="00000037"/>
    <w:name w:val="WW8Num55"/>
    <w:lvl w:ilvl="0">
      <w:start w:val="1"/>
      <w:numFmt w:val="decimal"/>
      <w:lvlText w:val="%1)"/>
      <w:lvlJc w:val="left"/>
      <w:pPr>
        <w:tabs>
          <w:tab w:val="num" w:pos="0"/>
        </w:tabs>
        <w:ind w:left="720" w:hanging="360"/>
      </w:pPr>
      <w:rPr>
        <w:rFonts w:cs="Calibri"/>
      </w:rPr>
    </w:lvl>
  </w:abstractNum>
  <w:abstractNum w:abstractNumId="55">
    <w:nsid w:val="00000038"/>
    <w:multiLevelType w:val="singleLevel"/>
    <w:tmpl w:val="00000038"/>
    <w:name w:val="WW8Num56"/>
    <w:lvl w:ilvl="0">
      <w:start w:val="1"/>
      <w:numFmt w:val="lowerLetter"/>
      <w:lvlText w:val="%1)"/>
      <w:lvlJc w:val="left"/>
      <w:pPr>
        <w:tabs>
          <w:tab w:val="num" w:pos="0"/>
        </w:tabs>
        <w:ind w:left="1080" w:hanging="360"/>
      </w:pPr>
      <w:rPr>
        <w:rFonts w:cs="Calibri" w:hint="default"/>
      </w:rPr>
    </w:lvl>
  </w:abstractNum>
  <w:abstractNum w:abstractNumId="56">
    <w:nsid w:val="00000039"/>
    <w:multiLevelType w:val="multilevel"/>
    <w:tmpl w:val="00000039"/>
    <w:name w:val="WW8Num57"/>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57">
    <w:nsid w:val="0000003A"/>
    <w:multiLevelType w:val="multilevel"/>
    <w:tmpl w:val="0000003A"/>
    <w:name w:val="WW8Num58"/>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58">
    <w:nsid w:val="0000003B"/>
    <w:multiLevelType w:val="multilevel"/>
    <w:tmpl w:val="0000003B"/>
    <w:name w:val="WW8Num59"/>
    <w:lvl w:ilvl="0">
      <w:start w:val="3"/>
      <w:numFmt w:val="decimal"/>
      <w:lvlText w:val="%1"/>
      <w:lvlJc w:val="left"/>
      <w:pPr>
        <w:tabs>
          <w:tab w:val="num" w:pos="0"/>
        </w:tabs>
        <w:ind w:left="360" w:hanging="360"/>
      </w:pPr>
      <w:rPr>
        <w:rFonts w:eastAsia="Times New Roman" w:hint="default"/>
        <w:b/>
        <w:bCs/>
        <w:sz w:val="20"/>
        <w:szCs w:val="26"/>
        <w:lang w:val="x-none"/>
      </w:rPr>
    </w:lvl>
    <w:lvl w:ilvl="1">
      <w:start w:val="2"/>
      <w:numFmt w:val="decimal"/>
      <w:lvlText w:val="%1.%2"/>
      <w:lvlJc w:val="left"/>
      <w:pPr>
        <w:tabs>
          <w:tab w:val="num" w:pos="0"/>
        </w:tabs>
        <w:ind w:left="1800" w:hanging="360"/>
      </w:pPr>
      <w:rPr>
        <w:rFonts w:eastAsia="Times New Roman" w:hint="default"/>
        <w:b/>
        <w:bCs/>
        <w:sz w:val="20"/>
        <w:szCs w:val="26"/>
        <w:lang w:val="x-none"/>
      </w:rPr>
    </w:lvl>
    <w:lvl w:ilvl="2">
      <w:start w:val="1"/>
      <w:numFmt w:val="decimal"/>
      <w:lvlText w:val="%1.%2.%3"/>
      <w:lvlJc w:val="left"/>
      <w:pPr>
        <w:tabs>
          <w:tab w:val="num" w:pos="0"/>
        </w:tabs>
        <w:ind w:left="3600" w:hanging="720"/>
      </w:pPr>
      <w:rPr>
        <w:rFonts w:eastAsia="Times New Roman" w:hint="default"/>
        <w:b/>
        <w:bCs/>
        <w:sz w:val="20"/>
        <w:szCs w:val="26"/>
        <w:lang w:val="x-none"/>
      </w:rPr>
    </w:lvl>
    <w:lvl w:ilvl="3">
      <w:start w:val="1"/>
      <w:numFmt w:val="decimal"/>
      <w:lvlText w:val="%1.%2.%3.%4"/>
      <w:lvlJc w:val="left"/>
      <w:pPr>
        <w:tabs>
          <w:tab w:val="num" w:pos="0"/>
        </w:tabs>
        <w:ind w:left="5040" w:hanging="720"/>
      </w:pPr>
      <w:rPr>
        <w:rFonts w:eastAsia="Times New Roman" w:hint="default"/>
        <w:b/>
        <w:bCs/>
        <w:sz w:val="20"/>
        <w:szCs w:val="26"/>
        <w:lang w:val="x-none"/>
      </w:rPr>
    </w:lvl>
    <w:lvl w:ilvl="4">
      <w:start w:val="1"/>
      <w:numFmt w:val="decimal"/>
      <w:lvlText w:val="%1.%2.%3.%4.%5"/>
      <w:lvlJc w:val="left"/>
      <w:pPr>
        <w:tabs>
          <w:tab w:val="num" w:pos="0"/>
        </w:tabs>
        <w:ind w:left="6480" w:hanging="720"/>
      </w:pPr>
      <w:rPr>
        <w:rFonts w:eastAsia="Times New Roman" w:hint="default"/>
        <w:b/>
        <w:bCs/>
        <w:sz w:val="20"/>
        <w:szCs w:val="26"/>
        <w:lang w:val="x-none"/>
      </w:rPr>
    </w:lvl>
    <w:lvl w:ilvl="5">
      <w:start w:val="1"/>
      <w:numFmt w:val="decimal"/>
      <w:lvlText w:val="%1.%2.%3.%4.%5.%6"/>
      <w:lvlJc w:val="left"/>
      <w:pPr>
        <w:tabs>
          <w:tab w:val="num" w:pos="0"/>
        </w:tabs>
        <w:ind w:left="8280" w:hanging="1080"/>
      </w:pPr>
      <w:rPr>
        <w:rFonts w:eastAsia="Times New Roman" w:hint="default"/>
        <w:b/>
        <w:bCs/>
        <w:sz w:val="20"/>
        <w:szCs w:val="26"/>
        <w:lang w:val="x-none"/>
      </w:rPr>
    </w:lvl>
    <w:lvl w:ilvl="6">
      <w:start w:val="1"/>
      <w:numFmt w:val="decimal"/>
      <w:lvlText w:val="%1.%2.%3.%4.%5.%6.%7"/>
      <w:lvlJc w:val="left"/>
      <w:pPr>
        <w:tabs>
          <w:tab w:val="num" w:pos="0"/>
        </w:tabs>
        <w:ind w:left="9720" w:hanging="1080"/>
      </w:pPr>
      <w:rPr>
        <w:rFonts w:eastAsia="Times New Roman" w:hint="default"/>
        <w:b/>
        <w:bCs/>
        <w:sz w:val="20"/>
        <w:szCs w:val="26"/>
        <w:lang w:val="x-none"/>
      </w:rPr>
    </w:lvl>
    <w:lvl w:ilvl="7">
      <w:start w:val="1"/>
      <w:numFmt w:val="decimal"/>
      <w:lvlText w:val="%1.%2.%3.%4.%5.%6.%7.%8"/>
      <w:lvlJc w:val="left"/>
      <w:pPr>
        <w:tabs>
          <w:tab w:val="num" w:pos="0"/>
        </w:tabs>
        <w:ind w:left="11520" w:hanging="1440"/>
      </w:pPr>
      <w:rPr>
        <w:rFonts w:eastAsia="Times New Roman" w:hint="default"/>
        <w:b/>
        <w:bCs/>
        <w:sz w:val="20"/>
        <w:szCs w:val="26"/>
        <w:lang w:val="x-none"/>
      </w:rPr>
    </w:lvl>
    <w:lvl w:ilvl="8">
      <w:start w:val="1"/>
      <w:numFmt w:val="decimal"/>
      <w:lvlText w:val="%1.%2.%3.%4.%5.%6.%7.%8.%9"/>
      <w:lvlJc w:val="left"/>
      <w:pPr>
        <w:tabs>
          <w:tab w:val="num" w:pos="0"/>
        </w:tabs>
        <w:ind w:left="12960" w:hanging="1440"/>
      </w:pPr>
      <w:rPr>
        <w:rFonts w:eastAsia="Times New Roman" w:hint="default"/>
        <w:b/>
        <w:bCs/>
        <w:sz w:val="20"/>
        <w:szCs w:val="26"/>
        <w:lang w:val="x-none"/>
      </w:rPr>
    </w:lvl>
  </w:abstractNum>
  <w:abstractNum w:abstractNumId="59">
    <w:nsid w:val="0000003C"/>
    <w:multiLevelType w:val="multilevel"/>
    <w:tmpl w:val="0000003C"/>
    <w:name w:val="WW8Num60"/>
    <w:lvl w:ilvl="0">
      <w:start w:val="1"/>
      <w:numFmt w:val="none"/>
      <w:pStyle w:val="CMSHeadL7"/>
      <w:suff w:val="nothing"/>
      <w:lvlText w:val=""/>
      <w:lvlJc w:val="left"/>
      <w:pPr>
        <w:tabs>
          <w:tab w:val="num" w:pos="0"/>
        </w:tabs>
        <w:ind w:left="0" w:firstLine="0"/>
      </w:pPr>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suff w:val="nothing"/>
      <w:lvlText w:val=""/>
      <w:lvlJc w:val="left"/>
      <w:pPr>
        <w:tabs>
          <w:tab w:val="num" w:pos="0"/>
        </w:tabs>
        <w:ind w:left="850" w:firstLine="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60">
    <w:nsid w:val="0000003D"/>
    <w:multiLevelType w:val="singleLevel"/>
    <w:tmpl w:val="0000003D"/>
    <w:name w:val="WW8Num61"/>
    <w:lvl w:ilvl="0">
      <w:start w:val="1"/>
      <w:numFmt w:val="bullet"/>
      <w:lvlText w:val=""/>
      <w:lvlJc w:val="left"/>
      <w:pPr>
        <w:tabs>
          <w:tab w:val="num" w:pos="0"/>
        </w:tabs>
        <w:ind w:left="720" w:hanging="360"/>
      </w:pPr>
      <w:rPr>
        <w:rFonts w:ascii="Symbol" w:hAnsi="Symbol" w:cs="Symbol" w:hint="default"/>
        <w:sz w:val="20"/>
        <w:szCs w:val="20"/>
      </w:rPr>
    </w:lvl>
  </w:abstractNum>
  <w:abstractNum w:abstractNumId="61">
    <w:nsid w:val="0000003E"/>
    <w:multiLevelType w:val="singleLevel"/>
    <w:tmpl w:val="0000003E"/>
    <w:name w:val="WW8Num62"/>
    <w:lvl w:ilvl="0">
      <w:start w:val="1"/>
      <w:numFmt w:val="lowerLetter"/>
      <w:lvlText w:val="%1)"/>
      <w:lvlJc w:val="left"/>
      <w:pPr>
        <w:tabs>
          <w:tab w:val="num" w:pos="0"/>
        </w:tabs>
        <w:ind w:left="720" w:hanging="360"/>
      </w:pPr>
    </w:lvl>
  </w:abstractNum>
  <w:abstractNum w:abstractNumId="62">
    <w:nsid w:val="0000003F"/>
    <w:multiLevelType w:val="multilevel"/>
    <w:tmpl w:val="0000003F"/>
    <w:name w:val="WW8Num63"/>
    <w:lvl w:ilvl="0">
      <w:start w:val="4"/>
      <w:numFmt w:val="decimal"/>
      <w:lvlText w:val="%1"/>
      <w:lvlJc w:val="left"/>
      <w:pPr>
        <w:tabs>
          <w:tab w:val="num" w:pos="0"/>
        </w:tabs>
        <w:ind w:left="360" w:hanging="360"/>
      </w:pPr>
      <w:rPr>
        <w:rFonts w:cs="Calibri" w:hint="default"/>
        <w:b/>
      </w:rPr>
    </w:lvl>
    <w:lvl w:ilvl="1">
      <w:start w:val="2"/>
      <w:numFmt w:val="decimal"/>
      <w:lvlText w:val="%1.%2"/>
      <w:lvlJc w:val="left"/>
      <w:pPr>
        <w:tabs>
          <w:tab w:val="num" w:pos="0"/>
        </w:tabs>
        <w:ind w:left="1068" w:hanging="360"/>
      </w:pPr>
      <w:rPr>
        <w:rFonts w:cs="Calibri" w:hint="default"/>
        <w:b/>
      </w:rPr>
    </w:lvl>
    <w:lvl w:ilvl="2">
      <w:start w:val="1"/>
      <w:numFmt w:val="decimal"/>
      <w:lvlText w:val="%1.%2.%3"/>
      <w:lvlJc w:val="left"/>
      <w:pPr>
        <w:tabs>
          <w:tab w:val="num" w:pos="0"/>
        </w:tabs>
        <w:ind w:left="2136" w:hanging="720"/>
      </w:pPr>
      <w:rPr>
        <w:rFonts w:cs="Calibri" w:hint="default"/>
        <w:b/>
      </w:rPr>
    </w:lvl>
    <w:lvl w:ilvl="3">
      <w:start w:val="1"/>
      <w:numFmt w:val="decimal"/>
      <w:lvlText w:val="%1.%2.%3.%4"/>
      <w:lvlJc w:val="left"/>
      <w:pPr>
        <w:tabs>
          <w:tab w:val="num" w:pos="0"/>
        </w:tabs>
        <w:ind w:left="2844" w:hanging="720"/>
      </w:pPr>
      <w:rPr>
        <w:rFonts w:cs="Calibri" w:hint="default"/>
        <w:b/>
      </w:rPr>
    </w:lvl>
    <w:lvl w:ilvl="4">
      <w:start w:val="1"/>
      <w:numFmt w:val="decimal"/>
      <w:lvlText w:val="%1.%2.%3.%4.%5"/>
      <w:lvlJc w:val="left"/>
      <w:pPr>
        <w:tabs>
          <w:tab w:val="num" w:pos="0"/>
        </w:tabs>
        <w:ind w:left="3552" w:hanging="720"/>
      </w:pPr>
      <w:rPr>
        <w:rFonts w:cs="Calibri" w:hint="default"/>
        <w:b/>
      </w:rPr>
    </w:lvl>
    <w:lvl w:ilvl="5">
      <w:start w:val="1"/>
      <w:numFmt w:val="decimal"/>
      <w:lvlText w:val="%1.%2.%3.%4.%5.%6"/>
      <w:lvlJc w:val="left"/>
      <w:pPr>
        <w:tabs>
          <w:tab w:val="num" w:pos="0"/>
        </w:tabs>
        <w:ind w:left="4620" w:hanging="1080"/>
      </w:pPr>
      <w:rPr>
        <w:rFonts w:cs="Calibri" w:hint="default"/>
        <w:b/>
      </w:rPr>
    </w:lvl>
    <w:lvl w:ilvl="6">
      <w:start w:val="1"/>
      <w:numFmt w:val="decimal"/>
      <w:lvlText w:val="%1.%2.%3.%4.%5.%6.%7"/>
      <w:lvlJc w:val="left"/>
      <w:pPr>
        <w:tabs>
          <w:tab w:val="num" w:pos="0"/>
        </w:tabs>
        <w:ind w:left="5328" w:hanging="1080"/>
      </w:pPr>
      <w:rPr>
        <w:rFonts w:cs="Calibri" w:hint="default"/>
        <w:b/>
      </w:rPr>
    </w:lvl>
    <w:lvl w:ilvl="7">
      <w:start w:val="1"/>
      <w:numFmt w:val="decimal"/>
      <w:lvlText w:val="%1.%2.%3.%4.%5.%6.%7.%8"/>
      <w:lvlJc w:val="left"/>
      <w:pPr>
        <w:tabs>
          <w:tab w:val="num" w:pos="0"/>
        </w:tabs>
        <w:ind w:left="6396" w:hanging="1440"/>
      </w:pPr>
      <w:rPr>
        <w:rFonts w:cs="Calibri" w:hint="default"/>
        <w:b/>
      </w:rPr>
    </w:lvl>
    <w:lvl w:ilvl="8">
      <w:start w:val="1"/>
      <w:numFmt w:val="decimal"/>
      <w:lvlText w:val="%1.%2.%3.%4.%5.%6.%7.%8.%9"/>
      <w:lvlJc w:val="left"/>
      <w:pPr>
        <w:tabs>
          <w:tab w:val="num" w:pos="0"/>
        </w:tabs>
        <w:ind w:left="7104" w:hanging="1440"/>
      </w:pPr>
      <w:rPr>
        <w:rFonts w:cs="Calibri" w:hint="default"/>
        <w:b/>
      </w:rPr>
    </w:lvl>
  </w:abstractNum>
  <w:abstractNum w:abstractNumId="63">
    <w:nsid w:val="00000040"/>
    <w:multiLevelType w:val="singleLevel"/>
    <w:tmpl w:val="00000040"/>
    <w:name w:val="WW8Num64"/>
    <w:lvl w:ilvl="0">
      <w:start w:val="1"/>
      <w:numFmt w:val="decimal"/>
      <w:lvlText w:val="%1."/>
      <w:lvlJc w:val="left"/>
      <w:pPr>
        <w:tabs>
          <w:tab w:val="num" w:pos="357"/>
        </w:tabs>
        <w:ind w:left="340" w:hanging="340"/>
      </w:pPr>
      <w:rPr>
        <w:rFonts w:cs="Calibri"/>
      </w:rPr>
    </w:lvl>
  </w:abstractNum>
  <w:abstractNum w:abstractNumId="64">
    <w:nsid w:val="00000041"/>
    <w:multiLevelType w:val="singleLevel"/>
    <w:tmpl w:val="00000041"/>
    <w:name w:val="WW8Num65"/>
    <w:lvl w:ilvl="0">
      <w:start w:val="1"/>
      <w:numFmt w:val="bullet"/>
      <w:lvlText w:val=""/>
      <w:lvlJc w:val="left"/>
      <w:pPr>
        <w:tabs>
          <w:tab w:val="num" w:pos="0"/>
        </w:tabs>
        <w:ind w:left="720" w:hanging="360"/>
      </w:pPr>
      <w:rPr>
        <w:rFonts w:ascii="Symbol" w:hAnsi="Symbol" w:cs="Symbol" w:hint="default"/>
        <w:sz w:val="20"/>
        <w:szCs w:val="20"/>
      </w:rPr>
    </w:lvl>
  </w:abstractNum>
  <w:abstractNum w:abstractNumId="65">
    <w:nsid w:val="00000042"/>
    <w:multiLevelType w:val="singleLevel"/>
    <w:tmpl w:val="00000042"/>
    <w:name w:val="WW8Num66"/>
    <w:lvl w:ilvl="0">
      <w:start w:val="1"/>
      <w:numFmt w:val="bullet"/>
      <w:lvlText w:val=""/>
      <w:lvlJc w:val="left"/>
      <w:pPr>
        <w:tabs>
          <w:tab w:val="num" w:pos="0"/>
        </w:tabs>
        <w:ind w:left="720" w:hanging="360"/>
      </w:pPr>
      <w:rPr>
        <w:rFonts w:ascii="Symbol" w:hAnsi="Symbol" w:cs="Symbol" w:hint="default"/>
        <w:sz w:val="20"/>
        <w:szCs w:val="20"/>
      </w:rPr>
    </w:lvl>
  </w:abstractNum>
  <w:abstractNum w:abstractNumId="66">
    <w:nsid w:val="00000043"/>
    <w:multiLevelType w:val="singleLevel"/>
    <w:tmpl w:val="00000043"/>
    <w:name w:val="WW8Num67"/>
    <w:lvl w:ilvl="0">
      <w:start w:val="1"/>
      <w:numFmt w:val="decimal"/>
      <w:lvlText w:val="%1)"/>
      <w:lvlJc w:val="left"/>
      <w:pPr>
        <w:tabs>
          <w:tab w:val="num" w:pos="0"/>
        </w:tabs>
        <w:ind w:left="720" w:hanging="360"/>
      </w:pPr>
      <w:rPr>
        <w:bCs/>
      </w:rPr>
    </w:lvl>
  </w:abstractNum>
  <w:abstractNum w:abstractNumId="67">
    <w:nsid w:val="00000044"/>
    <w:multiLevelType w:val="singleLevel"/>
    <w:tmpl w:val="00000044"/>
    <w:name w:val="WW8Num68"/>
    <w:lvl w:ilvl="0">
      <w:start w:val="1"/>
      <w:numFmt w:val="decimal"/>
      <w:lvlText w:val="%1."/>
      <w:lvlJc w:val="left"/>
      <w:pPr>
        <w:tabs>
          <w:tab w:val="num" w:pos="708"/>
        </w:tabs>
        <w:ind w:left="360" w:hanging="360"/>
      </w:pPr>
      <w:rPr>
        <w:rFonts w:cs="Calibri"/>
        <w:i w:val="0"/>
        <w:iCs/>
      </w:rPr>
    </w:lvl>
  </w:abstractNum>
  <w:abstractNum w:abstractNumId="68">
    <w:nsid w:val="00000045"/>
    <w:multiLevelType w:val="singleLevel"/>
    <w:tmpl w:val="00000045"/>
    <w:name w:val="WW8Num69"/>
    <w:lvl w:ilvl="0">
      <w:start w:val="1"/>
      <w:numFmt w:val="bullet"/>
      <w:lvlText w:val=""/>
      <w:lvlJc w:val="left"/>
      <w:pPr>
        <w:tabs>
          <w:tab w:val="num" w:pos="0"/>
        </w:tabs>
        <w:ind w:left="1080" w:hanging="360"/>
      </w:pPr>
      <w:rPr>
        <w:rFonts w:ascii="Symbol" w:hAnsi="Symbol" w:cs="Symbol" w:hint="default"/>
      </w:rPr>
    </w:lvl>
  </w:abstractNum>
  <w:abstractNum w:abstractNumId="69">
    <w:nsid w:val="00000046"/>
    <w:multiLevelType w:val="multilevel"/>
    <w:tmpl w:val="00000046"/>
    <w:name w:val="WW8Num70"/>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70">
    <w:nsid w:val="00000047"/>
    <w:multiLevelType w:val="singleLevel"/>
    <w:tmpl w:val="00000047"/>
    <w:name w:val="WW8Num71"/>
    <w:lvl w:ilvl="0">
      <w:start w:val="1"/>
      <w:numFmt w:val="lowerLetter"/>
      <w:lvlText w:val="%1)"/>
      <w:lvlJc w:val="left"/>
      <w:pPr>
        <w:tabs>
          <w:tab w:val="num" w:pos="0"/>
        </w:tabs>
        <w:ind w:left="720" w:hanging="360"/>
      </w:pPr>
    </w:lvl>
  </w:abstractNum>
  <w:abstractNum w:abstractNumId="71">
    <w:nsid w:val="00000048"/>
    <w:multiLevelType w:val="multilevel"/>
    <w:tmpl w:val="00000048"/>
    <w:name w:val="WW8Num72"/>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72">
    <w:nsid w:val="00000049"/>
    <w:multiLevelType w:val="singleLevel"/>
    <w:tmpl w:val="00000049"/>
    <w:name w:val="WW8Num73"/>
    <w:lvl w:ilvl="0">
      <w:start w:val="1"/>
      <w:numFmt w:val="lowerLetter"/>
      <w:lvlText w:val="%1."/>
      <w:lvlJc w:val="left"/>
      <w:pPr>
        <w:tabs>
          <w:tab w:val="num" w:pos="0"/>
        </w:tabs>
        <w:ind w:left="360" w:hanging="360"/>
      </w:pPr>
      <w:rPr>
        <w:rFonts w:eastAsia="Times New Roman" w:cs="Calibri" w:hint="default"/>
        <w:color w:val="auto"/>
        <w:sz w:val="20"/>
        <w:szCs w:val="24"/>
      </w:rPr>
    </w:lvl>
  </w:abstractNum>
  <w:abstractNum w:abstractNumId="73">
    <w:nsid w:val="0000004A"/>
    <w:multiLevelType w:val="multilevel"/>
    <w:tmpl w:val="0000004A"/>
    <w:name w:val="WW8Num74"/>
    <w:lvl w:ilvl="0">
      <w:start w:val="1"/>
      <w:numFmt w:val="decimal"/>
      <w:lvlText w:val="%1."/>
      <w:lvlJc w:val="left"/>
      <w:pPr>
        <w:tabs>
          <w:tab w:val="num" w:pos="360"/>
        </w:tabs>
        <w:ind w:left="360" w:hanging="360"/>
      </w:pPr>
      <w:rPr>
        <w:rFonts w:ascii="Calibri" w:hAnsi="Calibri" w:cs="Calibri" w:hint="default"/>
        <w:color w:val="19161B"/>
        <w:sz w:val="22"/>
        <w:szCs w:val="22"/>
      </w:rPr>
    </w:lvl>
    <w:lvl w:ilvl="1">
      <w:start w:val="1"/>
      <w:numFmt w:val="decimal"/>
      <w:lvlText w:val="%2)"/>
      <w:lvlJc w:val="left"/>
      <w:pPr>
        <w:tabs>
          <w:tab w:val="num" w:pos="680"/>
        </w:tabs>
        <w:ind w:left="680" w:hanging="323"/>
      </w:pPr>
      <w:rPr>
        <w:rFonts w:ascii="Calibri" w:hAnsi="Calibri" w:cs="Calibri" w:hint="default"/>
        <w:color w:val="19161B"/>
        <w:sz w:val="22"/>
        <w:szCs w:val="22"/>
      </w:rPr>
    </w:lvl>
    <w:lvl w:ilvl="2">
      <w:start w:val="1"/>
      <w:numFmt w:val="lowerLetter"/>
      <w:lvlText w:val="%3)"/>
      <w:lvlJc w:val="left"/>
      <w:pPr>
        <w:tabs>
          <w:tab w:val="num" w:pos="680"/>
        </w:tabs>
        <w:ind w:left="680" w:hanging="323"/>
      </w:pPr>
      <w:rPr>
        <w:rFonts w:ascii="Calibri" w:hAnsi="Calibri" w:cs="Calibri" w:hint="default"/>
        <w:color w:val="19161B"/>
        <w:sz w:val="22"/>
        <w:szCs w:val="22"/>
      </w:rPr>
    </w:lvl>
    <w:lvl w:ilvl="3">
      <w:start w:val="1"/>
      <w:numFmt w:val="decimal"/>
      <w:lvlText w:val="(%4)"/>
      <w:lvlJc w:val="left"/>
      <w:pPr>
        <w:tabs>
          <w:tab w:val="num" w:pos="709"/>
        </w:tabs>
        <w:ind w:left="567" w:firstLine="142"/>
      </w:pPr>
      <w:rPr>
        <w:rFonts w:ascii="Calibri" w:hAnsi="Calibri" w:cs="Calibri" w:hint="default"/>
        <w:color w:val="19161B"/>
        <w:sz w:val="22"/>
        <w:szCs w:val="22"/>
      </w:rPr>
    </w:lvl>
    <w:lvl w:ilvl="4">
      <w:start w:val="1"/>
      <w:numFmt w:val="lowerLetter"/>
      <w:lvlText w:val="%5."/>
      <w:lvlJc w:val="left"/>
      <w:pPr>
        <w:tabs>
          <w:tab w:val="num" w:pos="3240"/>
        </w:tabs>
        <w:ind w:left="3240" w:hanging="360"/>
      </w:pPr>
      <w:rPr>
        <w:rFonts w:ascii="Calibri" w:hAnsi="Calibri" w:cs="Calibri" w:hint="default"/>
        <w:color w:val="19161B"/>
        <w:sz w:val="22"/>
        <w:szCs w:val="22"/>
      </w:rPr>
    </w:lvl>
    <w:lvl w:ilvl="5">
      <w:start w:val="1"/>
      <w:numFmt w:val="lowerRoman"/>
      <w:lvlText w:val="%6."/>
      <w:lvlJc w:val="right"/>
      <w:pPr>
        <w:tabs>
          <w:tab w:val="num" w:pos="3960"/>
        </w:tabs>
        <w:ind w:left="3960" w:hanging="180"/>
      </w:pPr>
      <w:rPr>
        <w:rFonts w:ascii="Calibri" w:hAnsi="Calibri" w:cs="Calibri" w:hint="default"/>
        <w:color w:val="19161B"/>
        <w:sz w:val="22"/>
        <w:szCs w:val="22"/>
      </w:rPr>
    </w:lvl>
    <w:lvl w:ilvl="6">
      <w:start w:val="1"/>
      <w:numFmt w:val="decimal"/>
      <w:lvlText w:val="%7."/>
      <w:lvlJc w:val="left"/>
      <w:pPr>
        <w:tabs>
          <w:tab w:val="num" w:pos="4680"/>
        </w:tabs>
        <w:ind w:left="4680" w:hanging="360"/>
      </w:pPr>
      <w:rPr>
        <w:rFonts w:ascii="Calibri" w:hAnsi="Calibri" w:cs="Calibri" w:hint="default"/>
        <w:color w:val="19161B"/>
        <w:sz w:val="22"/>
        <w:szCs w:val="22"/>
      </w:rPr>
    </w:lvl>
    <w:lvl w:ilvl="7">
      <w:start w:val="1"/>
      <w:numFmt w:val="lowerLetter"/>
      <w:lvlText w:val="%8."/>
      <w:lvlJc w:val="left"/>
      <w:pPr>
        <w:tabs>
          <w:tab w:val="num" w:pos="5400"/>
        </w:tabs>
        <w:ind w:left="5400" w:hanging="360"/>
      </w:pPr>
      <w:rPr>
        <w:rFonts w:ascii="Calibri" w:hAnsi="Calibri" w:cs="Calibri" w:hint="default"/>
        <w:color w:val="19161B"/>
        <w:sz w:val="22"/>
        <w:szCs w:val="22"/>
      </w:rPr>
    </w:lvl>
    <w:lvl w:ilvl="8">
      <w:start w:val="1"/>
      <w:numFmt w:val="lowerRoman"/>
      <w:lvlText w:val="%9."/>
      <w:lvlJc w:val="right"/>
      <w:pPr>
        <w:tabs>
          <w:tab w:val="num" w:pos="6120"/>
        </w:tabs>
        <w:ind w:left="6120" w:hanging="180"/>
      </w:pPr>
      <w:rPr>
        <w:rFonts w:ascii="Calibri" w:hAnsi="Calibri" w:cs="Calibri" w:hint="default"/>
        <w:color w:val="19161B"/>
        <w:sz w:val="22"/>
        <w:szCs w:val="22"/>
      </w:rPr>
    </w:lvl>
  </w:abstractNum>
  <w:abstractNum w:abstractNumId="74">
    <w:nsid w:val="0000004B"/>
    <w:multiLevelType w:val="singleLevel"/>
    <w:tmpl w:val="0000004B"/>
    <w:name w:val="WW8Num75"/>
    <w:lvl w:ilvl="0">
      <w:start w:val="1"/>
      <w:numFmt w:val="decimal"/>
      <w:lvlText w:val="%1."/>
      <w:lvlJc w:val="left"/>
      <w:pPr>
        <w:tabs>
          <w:tab w:val="num" w:pos="360"/>
        </w:tabs>
        <w:ind w:left="360" w:hanging="360"/>
      </w:pPr>
      <w:rPr>
        <w:rFonts w:ascii="Calibri" w:hAnsi="Calibri" w:cs="Calibri"/>
        <w:i/>
        <w:iCs/>
        <w:sz w:val="22"/>
        <w:szCs w:val="22"/>
      </w:rPr>
    </w:lvl>
  </w:abstractNum>
  <w:abstractNum w:abstractNumId="75">
    <w:nsid w:val="2B727501"/>
    <w:multiLevelType w:val="hybridMultilevel"/>
    <w:tmpl w:val="D1DA2A26"/>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6CDA668E">
      <w:start w:val="1"/>
      <w:numFmt w:val="lowerLetter"/>
      <w:lvlText w:val="%6)"/>
      <w:lvlJc w:val="left"/>
      <w:pPr>
        <w:ind w:left="4335" w:hanging="555"/>
      </w:pPr>
      <w:rPr>
        <w:rFonts w:hint="default"/>
        <w:b w:val="0"/>
      </w:r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6">
    <w:nsid w:val="3F2E0FC5"/>
    <w:multiLevelType w:val="hybridMultilevel"/>
    <w:tmpl w:val="3A3C9D88"/>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7">
    <w:nsid w:val="48465A67"/>
    <w:multiLevelType w:val="hybridMultilevel"/>
    <w:tmpl w:val="C056339E"/>
    <w:lvl w:ilvl="0" w:tplc="00000011">
      <w:start w:val="1"/>
      <w:numFmt w:val="decimal"/>
      <w:lvlText w:val="%1)"/>
      <w:lvlJc w:val="left"/>
      <w:pPr>
        <w:ind w:left="1440" w:hanging="360"/>
      </w:pPr>
      <w:rPr>
        <w:rFonts w:cs="Times New Roman"/>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8">
    <w:nsid w:val="54DA6EBA"/>
    <w:multiLevelType w:val="hybridMultilevel"/>
    <w:tmpl w:val="28B29F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57577935"/>
    <w:multiLevelType w:val="hybridMultilevel"/>
    <w:tmpl w:val="87B0ED30"/>
    <w:lvl w:ilvl="0" w:tplc="04150001">
      <w:start w:val="1"/>
      <w:numFmt w:val="bullet"/>
      <w:lvlText w:val=""/>
      <w:lvlJc w:val="left"/>
      <w:pPr>
        <w:tabs>
          <w:tab w:val="num" w:pos="2203"/>
        </w:tabs>
        <w:ind w:left="2203" w:hanging="360"/>
      </w:pPr>
      <w:rPr>
        <w:rFonts w:ascii="Symbol" w:hAnsi="Symbol" w:hint="default"/>
      </w:rPr>
    </w:lvl>
    <w:lvl w:ilvl="1" w:tplc="04150003" w:tentative="1">
      <w:start w:val="1"/>
      <w:numFmt w:val="bullet"/>
      <w:lvlText w:val="o"/>
      <w:lvlJc w:val="left"/>
      <w:pPr>
        <w:tabs>
          <w:tab w:val="num" w:pos="2923"/>
        </w:tabs>
        <w:ind w:left="2923" w:hanging="360"/>
      </w:pPr>
      <w:rPr>
        <w:rFonts w:ascii="Courier New" w:hAnsi="Courier New" w:cs="Courier New" w:hint="default"/>
      </w:rPr>
    </w:lvl>
    <w:lvl w:ilvl="2" w:tplc="04150005" w:tentative="1">
      <w:start w:val="1"/>
      <w:numFmt w:val="bullet"/>
      <w:lvlText w:val=""/>
      <w:lvlJc w:val="left"/>
      <w:pPr>
        <w:tabs>
          <w:tab w:val="num" w:pos="3643"/>
        </w:tabs>
        <w:ind w:left="3643" w:hanging="360"/>
      </w:pPr>
      <w:rPr>
        <w:rFonts w:ascii="Wingdings" w:hAnsi="Wingdings" w:hint="default"/>
      </w:rPr>
    </w:lvl>
    <w:lvl w:ilvl="3" w:tplc="04150001" w:tentative="1">
      <w:start w:val="1"/>
      <w:numFmt w:val="bullet"/>
      <w:lvlText w:val=""/>
      <w:lvlJc w:val="left"/>
      <w:pPr>
        <w:tabs>
          <w:tab w:val="num" w:pos="4363"/>
        </w:tabs>
        <w:ind w:left="4363" w:hanging="360"/>
      </w:pPr>
      <w:rPr>
        <w:rFonts w:ascii="Symbol" w:hAnsi="Symbol" w:hint="default"/>
      </w:rPr>
    </w:lvl>
    <w:lvl w:ilvl="4" w:tplc="04150003" w:tentative="1">
      <w:start w:val="1"/>
      <w:numFmt w:val="bullet"/>
      <w:lvlText w:val="o"/>
      <w:lvlJc w:val="left"/>
      <w:pPr>
        <w:tabs>
          <w:tab w:val="num" w:pos="5083"/>
        </w:tabs>
        <w:ind w:left="5083" w:hanging="360"/>
      </w:pPr>
      <w:rPr>
        <w:rFonts w:ascii="Courier New" w:hAnsi="Courier New" w:cs="Courier New" w:hint="default"/>
      </w:rPr>
    </w:lvl>
    <w:lvl w:ilvl="5" w:tplc="04150005" w:tentative="1">
      <w:start w:val="1"/>
      <w:numFmt w:val="bullet"/>
      <w:lvlText w:val=""/>
      <w:lvlJc w:val="left"/>
      <w:pPr>
        <w:tabs>
          <w:tab w:val="num" w:pos="5803"/>
        </w:tabs>
        <w:ind w:left="5803" w:hanging="360"/>
      </w:pPr>
      <w:rPr>
        <w:rFonts w:ascii="Wingdings" w:hAnsi="Wingdings" w:hint="default"/>
      </w:rPr>
    </w:lvl>
    <w:lvl w:ilvl="6" w:tplc="04150001" w:tentative="1">
      <w:start w:val="1"/>
      <w:numFmt w:val="bullet"/>
      <w:lvlText w:val=""/>
      <w:lvlJc w:val="left"/>
      <w:pPr>
        <w:tabs>
          <w:tab w:val="num" w:pos="6523"/>
        </w:tabs>
        <w:ind w:left="6523" w:hanging="360"/>
      </w:pPr>
      <w:rPr>
        <w:rFonts w:ascii="Symbol" w:hAnsi="Symbol" w:hint="default"/>
      </w:rPr>
    </w:lvl>
    <w:lvl w:ilvl="7" w:tplc="04150003" w:tentative="1">
      <w:start w:val="1"/>
      <w:numFmt w:val="bullet"/>
      <w:lvlText w:val="o"/>
      <w:lvlJc w:val="left"/>
      <w:pPr>
        <w:tabs>
          <w:tab w:val="num" w:pos="7243"/>
        </w:tabs>
        <w:ind w:left="7243" w:hanging="360"/>
      </w:pPr>
      <w:rPr>
        <w:rFonts w:ascii="Courier New" w:hAnsi="Courier New" w:cs="Courier New" w:hint="default"/>
      </w:rPr>
    </w:lvl>
    <w:lvl w:ilvl="8" w:tplc="04150005" w:tentative="1">
      <w:start w:val="1"/>
      <w:numFmt w:val="bullet"/>
      <w:lvlText w:val=""/>
      <w:lvlJc w:val="left"/>
      <w:pPr>
        <w:tabs>
          <w:tab w:val="num" w:pos="7963"/>
        </w:tabs>
        <w:ind w:left="7963" w:hanging="360"/>
      </w:pPr>
      <w:rPr>
        <w:rFonts w:ascii="Wingdings" w:hAnsi="Wingdings" w:hint="default"/>
      </w:rPr>
    </w:lvl>
  </w:abstractNum>
  <w:abstractNum w:abstractNumId="80">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81">
    <w:nsid w:val="604D2773"/>
    <w:multiLevelType w:val="hybridMultilevel"/>
    <w:tmpl w:val="390C017E"/>
    <w:lvl w:ilvl="0" w:tplc="FFFFFFF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80"/>
  </w:num>
  <w:num w:numId="77">
    <w:abstractNumId w:val="76"/>
  </w:num>
  <w:num w:numId="78">
    <w:abstractNumId w:val="78"/>
  </w:num>
  <w:num w:numId="79">
    <w:abstractNumId w:val="77"/>
  </w:num>
  <w:num w:numId="80">
    <w:abstractNumId w:val="81"/>
  </w:num>
  <w:num w:numId="81">
    <w:abstractNumId w:val="75"/>
  </w:num>
  <w:num w:numId="82">
    <w:abstractNumId w:val="79"/>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8"/>
  <w:hyphenationZone w:val="425"/>
  <w:defaultTableStyle w:val="Normalny"/>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
  <w:rsids>
    <w:rsidRoot w:val="001916DF"/>
    <w:rsid w:val="000208DC"/>
    <w:rsid w:val="000323EC"/>
    <w:rsid w:val="000349C5"/>
    <w:rsid w:val="00035659"/>
    <w:rsid w:val="0005318D"/>
    <w:rsid w:val="00062581"/>
    <w:rsid w:val="00064B70"/>
    <w:rsid w:val="000A12DD"/>
    <w:rsid w:val="000C3F71"/>
    <w:rsid w:val="000C5F49"/>
    <w:rsid w:val="000D11FC"/>
    <w:rsid w:val="000D656F"/>
    <w:rsid w:val="000E0099"/>
    <w:rsid w:val="000E288A"/>
    <w:rsid w:val="00104344"/>
    <w:rsid w:val="00105090"/>
    <w:rsid w:val="0010762D"/>
    <w:rsid w:val="0012596D"/>
    <w:rsid w:val="001366D5"/>
    <w:rsid w:val="00141394"/>
    <w:rsid w:val="00151CBB"/>
    <w:rsid w:val="0015753B"/>
    <w:rsid w:val="00170189"/>
    <w:rsid w:val="00171D8D"/>
    <w:rsid w:val="0018165F"/>
    <w:rsid w:val="001902DD"/>
    <w:rsid w:val="001916DF"/>
    <w:rsid w:val="001C7108"/>
    <w:rsid w:val="001D2877"/>
    <w:rsid w:val="001D3E7E"/>
    <w:rsid w:val="001E1204"/>
    <w:rsid w:val="001E2C17"/>
    <w:rsid w:val="001E6159"/>
    <w:rsid w:val="001E7547"/>
    <w:rsid w:val="001F5F67"/>
    <w:rsid w:val="0020450C"/>
    <w:rsid w:val="00213818"/>
    <w:rsid w:val="00234914"/>
    <w:rsid w:val="00241550"/>
    <w:rsid w:val="00253409"/>
    <w:rsid w:val="002628C2"/>
    <w:rsid w:val="00294339"/>
    <w:rsid w:val="002A2C63"/>
    <w:rsid w:val="002C12F5"/>
    <w:rsid w:val="002C31F4"/>
    <w:rsid w:val="002C40B2"/>
    <w:rsid w:val="002C6CBE"/>
    <w:rsid w:val="002D1EB9"/>
    <w:rsid w:val="002D6E21"/>
    <w:rsid w:val="002F048B"/>
    <w:rsid w:val="002F25D2"/>
    <w:rsid w:val="002F2A01"/>
    <w:rsid w:val="002F788E"/>
    <w:rsid w:val="00300D35"/>
    <w:rsid w:val="00307BCA"/>
    <w:rsid w:val="00316E17"/>
    <w:rsid w:val="00322353"/>
    <w:rsid w:val="00331EF7"/>
    <w:rsid w:val="00336098"/>
    <w:rsid w:val="00341462"/>
    <w:rsid w:val="003475A3"/>
    <w:rsid w:val="00372E1A"/>
    <w:rsid w:val="00375B82"/>
    <w:rsid w:val="00381C60"/>
    <w:rsid w:val="003849AC"/>
    <w:rsid w:val="00397E9D"/>
    <w:rsid w:val="003A614D"/>
    <w:rsid w:val="003C7250"/>
    <w:rsid w:val="003D1E1F"/>
    <w:rsid w:val="003E4141"/>
    <w:rsid w:val="003E7707"/>
    <w:rsid w:val="00406B22"/>
    <w:rsid w:val="00410910"/>
    <w:rsid w:val="0042366B"/>
    <w:rsid w:val="00434794"/>
    <w:rsid w:val="004443D5"/>
    <w:rsid w:val="00445856"/>
    <w:rsid w:val="00451CC0"/>
    <w:rsid w:val="0047639E"/>
    <w:rsid w:val="00476BAA"/>
    <w:rsid w:val="00481813"/>
    <w:rsid w:val="004830FE"/>
    <w:rsid w:val="00491D20"/>
    <w:rsid w:val="004A465F"/>
    <w:rsid w:val="004C042E"/>
    <w:rsid w:val="004C2BE1"/>
    <w:rsid w:val="004D69C2"/>
    <w:rsid w:val="004E4A4D"/>
    <w:rsid w:val="0052132A"/>
    <w:rsid w:val="00522260"/>
    <w:rsid w:val="005302CF"/>
    <w:rsid w:val="00532ACD"/>
    <w:rsid w:val="005337F8"/>
    <w:rsid w:val="00537663"/>
    <w:rsid w:val="00552969"/>
    <w:rsid w:val="00554525"/>
    <w:rsid w:val="00555D3D"/>
    <w:rsid w:val="00557F59"/>
    <w:rsid w:val="00562918"/>
    <w:rsid w:val="00565922"/>
    <w:rsid w:val="00581F71"/>
    <w:rsid w:val="005919FE"/>
    <w:rsid w:val="00595C8F"/>
    <w:rsid w:val="0059753F"/>
    <w:rsid w:val="005976C2"/>
    <w:rsid w:val="005A2513"/>
    <w:rsid w:val="005A6170"/>
    <w:rsid w:val="005B7868"/>
    <w:rsid w:val="005C6C2B"/>
    <w:rsid w:val="005D2DF8"/>
    <w:rsid w:val="005D4755"/>
    <w:rsid w:val="005D61AE"/>
    <w:rsid w:val="005F5B42"/>
    <w:rsid w:val="006030EC"/>
    <w:rsid w:val="00612B9D"/>
    <w:rsid w:val="006204FC"/>
    <w:rsid w:val="006313CD"/>
    <w:rsid w:val="00631F99"/>
    <w:rsid w:val="00632E42"/>
    <w:rsid w:val="00636916"/>
    <w:rsid w:val="0065182E"/>
    <w:rsid w:val="00655EA3"/>
    <w:rsid w:val="0065789C"/>
    <w:rsid w:val="00664F2D"/>
    <w:rsid w:val="006668D6"/>
    <w:rsid w:val="00680A90"/>
    <w:rsid w:val="00695C1A"/>
    <w:rsid w:val="006A74FE"/>
    <w:rsid w:val="006B29A9"/>
    <w:rsid w:val="006D0184"/>
    <w:rsid w:val="006D09FD"/>
    <w:rsid w:val="006E6FA3"/>
    <w:rsid w:val="006E709D"/>
    <w:rsid w:val="006E7390"/>
    <w:rsid w:val="006F0709"/>
    <w:rsid w:val="006F7918"/>
    <w:rsid w:val="00707D73"/>
    <w:rsid w:val="007104B6"/>
    <w:rsid w:val="007153E7"/>
    <w:rsid w:val="00730F40"/>
    <w:rsid w:val="0073263C"/>
    <w:rsid w:val="00732756"/>
    <w:rsid w:val="00740E27"/>
    <w:rsid w:val="007425A7"/>
    <w:rsid w:val="00747239"/>
    <w:rsid w:val="00763AD4"/>
    <w:rsid w:val="00763EC1"/>
    <w:rsid w:val="00776B8F"/>
    <w:rsid w:val="00784ABE"/>
    <w:rsid w:val="00787304"/>
    <w:rsid w:val="007910E0"/>
    <w:rsid w:val="00796D2C"/>
    <w:rsid w:val="007B5BCA"/>
    <w:rsid w:val="007C0FDD"/>
    <w:rsid w:val="007D2801"/>
    <w:rsid w:val="007E63BA"/>
    <w:rsid w:val="007F2248"/>
    <w:rsid w:val="007F596E"/>
    <w:rsid w:val="0082120F"/>
    <w:rsid w:val="00822FD1"/>
    <w:rsid w:val="0082368F"/>
    <w:rsid w:val="0083201A"/>
    <w:rsid w:val="008432FC"/>
    <w:rsid w:val="0086696B"/>
    <w:rsid w:val="008669AE"/>
    <w:rsid w:val="0087100D"/>
    <w:rsid w:val="008A110D"/>
    <w:rsid w:val="008A29BE"/>
    <w:rsid w:val="008B2A00"/>
    <w:rsid w:val="008C5C70"/>
    <w:rsid w:val="008C5F4A"/>
    <w:rsid w:val="008D21B0"/>
    <w:rsid w:val="008D4758"/>
    <w:rsid w:val="008F5485"/>
    <w:rsid w:val="008F6871"/>
    <w:rsid w:val="009006B9"/>
    <w:rsid w:val="00907FC8"/>
    <w:rsid w:val="00915F25"/>
    <w:rsid w:val="009279D5"/>
    <w:rsid w:val="00927FB1"/>
    <w:rsid w:val="00934E4C"/>
    <w:rsid w:val="00953241"/>
    <w:rsid w:val="00955720"/>
    <w:rsid w:val="00967278"/>
    <w:rsid w:val="00974F49"/>
    <w:rsid w:val="009751D3"/>
    <w:rsid w:val="00983CEF"/>
    <w:rsid w:val="00991AB0"/>
    <w:rsid w:val="009A09E1"/>
    <w:rsid w:val="009A1AB2"/>
    <w:rsid w:val="009B0C17"/>
    <w:rsid w:val="009B6667"/>
    <w:rsid w:val="009C3FD3"/>
    <w:rsid w:val="009D707F"/>
    <w:rsid w:val="009E1641"/>
    <w:rsid w:val="009F75E2"/>
    <w:rsid w:val="009F7638"/>
    <w:rsid w:val="00A05A59"/>
    <w:rsid w:val="00A16058"/>
    <w:rsid w:val="00A2097F"/>
    <w:rsid w:val="00A2566B"/>
    <w:rsid w:val="00A27392"/>
    <w:rsid w:val="00A32418"/>
    <w:rsid w:val="00A33286"/>
    <w:rsid w:val="00A34E09"/>
    <w:rsid w:val="00A427C1"/>
    <w:rsid w:val="00A42F38"/>
    <w:rsid w:val="00A4311C"/>
    <w:rsid w:val="00A6261D"/>
    <w:rsid w:val="00A64098"/>
    <w:rsid w:val="00A76BDC"/>
    <w:rsid w:val="00A836AF"/>
    <w:rsid w:val="00A84E84"/>
    <w:rsid w:val="00AB4140"/>
    <w:rsid w:val="00AB56D8"/>
    <w:rsid w:val="00AC0719"/>
    <w:rsid w:val="00AC4F7D"/>
    <w:rsid w:val="00AD59E1"/>
    <w:rsid w:val="00AE5EBF"/>
    <w:rsid w:val="00AE610D"/>
    <w:rsid w:val="00AF634C"/>
    <w:rsid w:val="00B04EE5"/>
    <w:rsid w:val="00B14152"/>
    <w:rsid w:val="00B30020"/>
    <w:rsid w:val="00B3161D"/>
    <w:rsid w:val="00B330DB"/>
    <w:rsid w:val="00B3358B"/>
    <w:rsid w:val="00B37741"/>
    <w:rsid w:val="00B42EEC"/>
    <w:rsid w:val="00B46AC8"/>
    <w:rsid w:val="00B84854"/>
    <w:rsid w:val="00B916DF"/>
    <w:rsid w:val="00B9551F"/>
    <w:rsid w:val="00BA6869"/>
    <w:rsid w:val="00BA70B7"/>
    <w:rsid w:val="00BD3A37"/>
    <w:rsid w:val="00BE045C"/>
    <w:rsid w:val="00BE5D95"/>
    <w:rsid w:val="00C0098C"/>
    <w:rsid w:val="00C039B3"/>
    <w:rsid w:val="00C235CD"/>
    <w:rsid w:val="00C23C97"/>
    <w:rsid w:val="00C30B0A"/>
    <w:rsid w:val="00C362EE"/>
    <w:rsid w:val="00C446F1"/>
    <w:rsid w:val="00C44868"/>
    <w:rsid w:val="00C45C40"/>
    <w:rsid w:val="00C50360"/>
    <w:rsid w:val="00C504F1"/>
    <w:rsid w:val="00C525F3"/>
    <w:rsid w:val="00C52940"/>
    <w:rsid w:val="00C65E0B"/>
    <w:rsid w:val="00C80C1D"/>
    <w:rsid w:val="00C83755"/>
    <w:rsid w:val="00C92109"/>
    <w:rsid w:val="00C93279"/>
    <w:rsid w:val="00CA7579"/>
    <w:rsid w:val="00CB446F"/>
    <w:rsid w:val="00CE0749"/>
    <w:rsid w:val="00CE1535"/>
    <w:rsid w:val="00CF1666"/>
    <w:rsid w:val="00CF449E"/>
    <w:rsid w:val="00D014AB"/>
    <w:rsid w:val="00D14297"/>
    <w:rsid w:val="00D216B7"/>
    <w:rsid w:val="00D23DFB"/>
    <w:rsid w:val="00D27E88"/>
    <w:rsid w:val="00D306FC"/>
    <w:rsid w:val="00D36A35"/>
    <w:rsid w:val="00D41A9B"/>
    <w:rsid w:val="00D437FD"/>
    <w:rsid w:val="00D541C6"/>
    <w:rsid w:val="00DA45F5"/>
    <w:rsid w:val="00DB0D8C"/>
    <w:rsid w:val="00DD4923"/>
    <w:rsid w:val="00DE3D2E"/>
    <w:rsid w:val="00DF2996"/>
    <w:rsid w:val="00DF7C16"/>
    <w:rsid w:val="00E06BBD"/>
    <w:rsid w:val="00E10B50"/>
    <w:rsid w:val="00E177EE"/>
    <w:rsid w:val="00E316B9"/>
    <w:rsid w:val="00E3313A"/>
    <w:rsid w:val="00E37181"/>
    <w:rsid w:val="00E43681"/>
    <w:rsid w:val="00E44F9D"/>
    <w:rsid w:val="00E51421"/>
    <w:rsid w:val="00E51B5E"/>
    <w:rsid w:val="00E61D88"/>
    <w:rsid w:val="00E630E6"/>
    <w:rsid w:val="00E67DF1"/>
    <w:rsid w:val="00E97D9A"/>
    <w:rsid w:val="00EA0486"/>
    <w:rsid w:val="00EA2C2A"/>
    <w:rsid w:val="00EA4F2D"/>
    <w:rsid w:val="00EA6B85"/>
    <w:rsid w:val="00EB02FB"/>
    <w:rsid w:val="00EB3068"/>
    <w:rsid w:val="00EB3331"/>
    <w:rsid w:val="00EB3B2A"/>
    <w:rsid w:val="00EB7B3E"/>
    <w:rsid w:val="00EC3FFE"/>
    <w:rsid w:val="00EC5084"/>
    <w:rsid w:val="00EC596C"/>
    <w:rsid w:val="00ED7EA9"/>
    <w:rsid w:val="00EE0CAD"/>
    <w:rsid w:val="00EE6203"/>
    <w:rsid w:val="00EF7B87"/>
    <w:rsid w:val="00F226D6"/>
    <w:rsid w:val="00F35BCA"/>
    <w:rsid w:val="00F411AF"/>
    <w:rsid w:val="00F43B02"/>
    <w:rsid w:val="00F443E7"/>
    <w:rsid w:val="00F460EB"/>
    <w:rsid w:val="00F51115"/>
    <w:rsid w:val="00F51E6E"/>
    <w:rsid w:val="00F57360"/>
    <w:rsid w:val="00F60F31"/>
    <w:rsid w:val="00F84473"/>
    <w:rsid w:val="00F852F9"/>
    <w:rsid w:val="00F8669E"/>
    <w:rsid w:val="00F8727A"/>
    <w:rsid w:val="00FA6889"/>
    <w:rsid w:val="00FB6B54"/>
    <w:rsid w:val="00FC69F8"/>
    <w:rsid w:val="00FC7AC7"/>
    <w:rsid w:val="00FD227B"/>
    <w:rsid w:val="00FD353E"/>
    <w:rsid w:val="00FE4F7C"/>
    <w:rsid w:val="00FF442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uppressAutoHyphens/>
      <w:spacing w:after="200" w:line="276" w:lineRule="auto"/>
    </w:pPr>
    <w:rPr>
      <w:rFonts w:ascii="Calibri" w:eastAsia="Calibri" w:hAnsi="Calibri"/>
      <w:sz w:val="22"/>
      <w:szCs w:val="22"/>
      <w:lang w:eastAsia="ar-SA"/>
    </w:rPr>
  </w:style>
  <w:style w:type="paragraph" w:styleId="Nagwek1">
    <w:name w:val="heading 1"/>
    <w:basedOn w:val="Normalny"/>
    <w:next w:val="Normalny"/>
    <w:qFormat/>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qFormat/>
    <w:pPr>
      <w:keepNext/>
      <w:tabs>
        <w:tab w:val="left" w:pos="180"/>
      </w:tabs>
      <w:spacing w:after="120" w:line="360" w:lineRule="auto"/>
      <w:jc w:val="both"/>
      <w:outlineLvl w:val="1"/>
    </w:pPr>
    <w:rPr>
      <w:rFonts w:ascii="Arial" w:eastAsia="Times New Roman" w:hAnsi="Arial" w:cs="Arial"/>
      <w:b/>
      <w:bCs/>
    </w:rPr>
  </w:style>
  <w:style w:type="paragraph" w:styleId="Nagwek3">
    <w:name w:val="heading 3"/>
    <w:basedOn w:val="Normalny"/>
    <w:next w:val="Normalny"/>
    <w:qFormat/>
    <w:pPr>
      <w:keepNext/>
      <w:spacing w:before="240" w:after="60" w:line="240" w:lineRule="auto"/>
      <w:outlineLvl w:val="2"/>
    </w:pPr>
    <w:rPr>
      <w:rFonts w:ascii="Arial" w:eastAsia="Times New Roman" w:hAnsi="Arial" w:cs="Arial"/>
      <w:b/>
      <w:bCs/>
      <w:sz w:val="26"/>
      <w:szCs w:val="26"/>
    </w:rPr>
  </w:style>
  <w:style w:type="paragraph" w:styleId="Nagwek4">
    <w:name w:val="heading 4"/>
    <w:basedOn w:val="Normalny"/>
    <w:next w:val="Normalny"/>
    <w:qFormat/>
    <w:pPr>
      <w:keepNext/>
      <w:spacing w:after="0" w:line="360" w:lineRule="auto"/>
      <w:jc w:val="center"/>
      <w:outlineLvl w:val="3"/>
    </w:pPr>
    <w:rPr>
      <w:rFonts w:ascii="Arial" w:eastAsia="Times New Roman" w:hAnsi="Arial" w:cs="Arial"/>
      <w:b/>
      <w:bCs/>
      <w:sz w:val="24"/>
    </w:rPr>
  </w:style>
  <w:style w:type="paragraph" w:styleId="Nagwek5">
    <w:name w:val="heading 5"/>
    <w:basedOn w:val="Normalny"/>
    <w:next w:val="Normalny"/>
    <w:qFormat/>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qFormat/>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qFormat/>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qFormat/>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qFormat/>
    <w:pPr>
      <w:spacing w:before="240" w:after="60" w:line="240" w:lineRule="auto"/>
      <w:outlineLvl w:val="8"/>
    </w:pPr>
    <w:rPr>
      <w:rFonts w:ascii="Arial" w:eastAsia="Times New Roman" w:hAnsi="Arial" w:cs="Arial"/>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Pr>
      <w:rFonts w:ascii="Calibri" w:hAnsi="Calibri" w:cs="Calibri"/>
      <w:i/>
      <w:sz w:val="22"/>
      <w:szCs w:val="22"/>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eastAsia="Times New Roman" w:hAnsi="Symbol" w:cs="Symbol" w:hint="default"/>
      <w:sz w:val="20"/>
      <w:szCs w:val="24"/>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3z0">
    <w:name w:val="WW8Num3z0"/>
    <w:rPr>
      <w:rFonts w:cs="Calibri" w:hint="default"/>
    </w:rPr>
  </w:style>
  <w:style w:type="character" w:customStyle="1" w:styleId="WW8Num4z0">
    <w:name w:val="WW8Num4z0"/>
    <w:rPr>
      <w:rFonts w:cs="Calibri" w:hint="default"/>
      <w:b w:val="0"/>
      <w:i w:val="0"/>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Calibri" w:hAnsi="Calibri" w:cs="Calibri" w:hint="default"/>
      <w:i/>
      <w:sz w:val="22"/>
      <w:szCs w:val="22"/>
    </w:rPr>
  </w:style>
  <w:style w:type="character" w:customStyle="1" w:styleId="WW8Num6z0">
    <w:name w:val="WW8Num6z0"/>
    <w:rPr>
      <w:rFonts w:cs="Calibri"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Calibri" w:hAnsi="Calibri" w:cs="Calibri" w:hint="default"/>
      <w:sz w:val="22"/>
      <w:szCs w:val="22"/>
    </w:rPr>
  </w:style>
  <w:style w:type="character" w:customStyle="1" w:styleId="WW8Num7z1">
    <w:name w:val="WW8Num7z1"/>
  </w:style>
  <w:style w:type="character" w:customStyle="1" w:styleId="WW8Num7z2">
    <w:name w:val="WW8Num7z2"/>
  </w:style>
  <w:style w:type="character" w:customStyle="1" w:styleId="WW8Num7z3">
    <w:name w:val="WW8Num7z3"/>
    <w:rPr>
      <w:rFonts w:cs="Calibri"/>
      <w:i w:val="0"/>
    </w:rPr>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eastAsia="Times New Roman" w:cs="Calibri" w:hint="default"/>
      <w:b w:val="0"/>
      <w:i w:val="0"/>
    </w:rPr>
  </w:style>
  <w:style w:type="character" w:customStyle="1" w:styleId="WW8Num8z1">
    <w:name w:val="WW8Num8z1"/>
    <w:rPr>
      <w:rFonts w:cs="Calibri" w:hint="default"/>
    </w:rPr>
  </w:style>
  <w:style w:type="character" w:customStyle="1" w:styleId="WW8Num9z0">
    <w:name w:val="WW8Num9z0"/>
    <w:rPr>
      <w:rFonts w:ascii="Calibri" w:hAnsi="Calibri" w:cs="Calibri" w:hint="default"/>
      <w:sz w:val="22"/>
      <w:szCs w:val="22"/>
    </w:rPr>
  </w:style>
  <w:style w:type="character" w:customStyle="1" w:styleId="WW8Num10z0">
    <w:name w:val="WW8Num10z0"/>
    <w:rPr>
      <w:rFonts w:cs="Calibri" w:hint="default"/>
    </w:rPr>
  </w:style>
  <w:style w:type="character" w:customStyle="1" w:styleId="WW8Num11z0">
    <w:name w:val="WW8Num11z0"/>
    <w:rPr>
      <w:rFonts w:eastAsia="Times New Roman" w:hint="default"/>
      <w:b/>
      <w:bCs/>
      <w:iCs/>
      <w:sz w:val="24"/>
      <w:szCs w:val="24"/>
      <w:lang w:val="x-none"/>
    </w:rPr>
  </w:style>
  <w:style w:type="character" w:customStyle="1" w:styleId="WW8Num12z0">
    <w:name w:val="WW8Num12z0"/>
    <w:rPr>
      <w:rFonts w:cs="Calibri" w:hint="default"/>
    </w:rPr>
  </w:style>
  <w:style w:type="character" w:customStyle="1" w:styleId="WW8Num13z0">
    <w:name w:val="WW8Num13z0"/>
    <w:rPr>
      <w:rFonts w:cs="Calibri" w:hint="default"/>
    </w:rPr>
  </w:style>
  <w:style w:type="character" w:customStyle="1" w:styleId="WW8Num14z0">
    <w:name w:val="WW8Num14z0"/>
    <w:rPr>
      <w:rFonts w:ascii="Calibri" w:hAnsi="Calibri" w:cs="Calibri" w:hint="default"/>
      <w:sz w:val="22"/>
      <w:szCs w:val="22"/>
    </w:rPr>
  </w:style>
  <w:style w:type="character" w:customStyle="1" w:styleId="WW8Num15z0">
    <w:name w:val="WW8Num15z0"/>
    <w:rPr>
      <w:rFonts w:cs="Calibri" w:hint="default"/>
      <w:b w:val="0"/>
      <w:i w:val="0"/>
    </w:rPr>
  </w:style>
  <w:style w:type="character" w:customStyle="1" w:styleId="WW8Num15z1">
    <w:name w:val="WW8Num15z1"/>
    <w:rPr>
      <w:rFonts w:cs="Calibri" w:hint="default"/>
    </w:rPr>
  </w:style>
  <w:style w:type="character" w:customStyle="1" w:styleId="WW8Num15z3">
    <w:name w:val="WW8Num15z3"/>
    <w:rPr>
      <w:rFonts w:ascii="Symbol" w:hAnsi="Symbol" w:cs="Symbol" w:hint="default"/>
    </w:rPr>
  </w:style>
  <w:style w:type="character" w:customStyle="1" w:styleId="WW8Num15z5">
    <w:name w:val="WW8Num15z5"/>
    <w:rPr>
      <w:rFonts w:ascii="Wingdings" w:hAnsi="Wingdings" w:cs="Wingdings" w:hint="default"/>
    </w:rPr>
  </w:style>
  <w:style w:type="character" w:customStyle="1" w:styleId="WW8Num16z0">
    <w:name w:val="WW8Num16z0"/>
    <w:rPr>
      <w:rFonts w:cs="Times New Roman"/>
    </w:rPr>
  </w:style>
  <w:style w:type="character" w:customStyle="1" w:styleId="WW8Num17z0">
    <w:name w:val="WW8Num17z0"/>
    <w:rPr>
      <w:rFonts w:cs="Calibri" w:hint="default"/>
      <w:i w:val="0"/>
    </w:rPr>
  </w:style>
  <w:style w:type="character" w:customStyle="1" w:styleId="WW8Num17z1">
    <w:name w:val="WW8Num17z1"/>
    <w:rPr>
      <w:rFonts w:hint="default"/>
    </w:rPr>
  </w:style>
  <w:style w:type="character" w:customStyle="1" w:styleId="WW8Num18z0">
    <w:name w:val="WW8Num18z0"/>
    <w:rPr>
      <w:rFonts w:ascii="Symbol" w:hAnsi="Symbol" w:cs="Symbol" w:hint="default"/>
    </w:rPr>
  </w:style>
  <w:style w:type="character" w:customStyle="1" w:styleId="WW8Num18z1">
    <w:name w:val="WW8Num18z1"/>
    <w:rPr>
      <w:rFonts w:ascii="Courier New" w:hAnsi="Courier New" w:cs="Courier New" w:hint="default"/>
    </w:rPr>
  </w:style>
  <w:style w:type="character" w:customStyle="1" w:styleId="WW8Num18z2">
    <w:name w:val="WW8Num18z2"/>
    <w:rPr>
      <w:rFonts w:ascii="Wingdings" w:hAnsi="Wingdings" w:cs="Wingdings" w:hint="default"/>
    </w:rPr>
  </w:style>
  <w:style w:type="character" w:customStyle="1" w:styleId="WW8Num19z0">
    <w:name w:val="WW8Num19z0"/>
    <w:rPr>
      <w:rFonts w:eastAsia="Times New Roman"/>
      <w:b/>
      <w:bCs/>
      <w:iCs/>
      <w:sz w:val="20"/>
      <w:szCs w:val="20"/>
      <w:lang w:val="x-none"/>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hint="default"/>
    </w:rPr>
  </w:style>
  <w:style w:type="character" w:customStyle="1" w:styleId="WW8Num20z1">
    <w:name w:val="WW8Num20z1"/>
    <w:rPr>
      <w:rFonts w:ascii="Tahoma" w:hAnsi="Tahoma" w:cs="Tahoma" w:hint="default"/>
    </w:rPr>
  </w:style>
  <w:style w:type="character" w:customStyle="1" w:styleId="WW8Num21z0">
    <w:name w:val="WW8Num21z0"/>
    <w:rPr>
      <w:rFonts w:cs="Calibri" w:hint="default"/>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Symbol" w:hAnsi="Symbol" w:cs="Symbo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3z0">
    <w:name w:val="WW8Num23z0"/>
  </w:style>
  <w:style w:type="character" w:customStyle="1" w:styleId="WW8Num23z1">
    <w:name w:val="WW8Num23z1"/>
    <w:rPr>
      <w:rFonts w:ascii="Calibri" w:hAnsi="Calibri" w:cs="Calibri"/>
      <w:iCs/>
      <w:sz w:val="22"/>
      <w:szCs w:val="22"/>
    </w:rPr>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cs="Calibri" w:hint="default"/>
    </w:rPr>
  </w:style>
  <w:style w:type="character" w:customStyle="1" w:styleId="WW8Num24z3">
    <w:name w:val="WW8Num24z3"/>
    <w:rPr>
      <w:rFonts w:ascii="Symbol" w:hAnsi="Symbol" w:cs="Symbol" w:hint="default"/>
    </w:rPr>
  </w:style>
  <w:style w:type="character" w:customStyle="1" w:styleId="WW8Num24z5">
    <w:name w:val="WW8Num24z5"/>
    <w:rPr>
      <w:rFonts w:ascii="Wingdings" w:hAnsi="Wingdings" w:cs="Wingdings" w:hint="default"/>
    </w:rPr>
  </w:style>
  <w:style w:type="character" w:customStyle="1" w:styleId="WW8Num25z0">
    <w:name w:val="WW8Num25z0"/>
    <w:rPr>
      <w:rFonts w:cs="Calibri"/>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Calibri" w:hAnsi="Calibri" w:cs="Calibri"/>
      <w:sz w:val="22"/>
      <w:szCs w:val="22"/>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Calibri" w:hint="default"/>
    </w:rPr>
  </w:style>
  <w:style w:type="character" w:customStyle="1" w:styleId="WW8Num27z3">
    <w:name w:val="WW8Num27z3"/>
    <w:rPr>
      <w:rFonts w:ascii="Symbol" w:hAnsi="Symbol" w:cs="Symbol" w:hint="default"/>
    </w:rPr>
  </w:style>
  <w:style w:type="character" w:customStyle="1" w:styleId="WW8Num27z5">
    <w:name w:val="WW8Num27z5"/>
    <w:rPr>
      <w:rFonts w:ascii="Wingdings" w:hAnsi="Wingdings" w:cs="Wingdings" w:hint="default"/>
    </w:rPr>
  </w:style>
  <w:style w:type="character" w:customStyle="1" w:styleId="WW8Num28z0">
    <w:name w:val="WW8Num28z0"/>
    <w:rPr>
      <w:rFonts w:hint="default"/>
      <w:sz w:val="20"/>
      <w:szCs w:val="20"/>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Symbol" w:hAnsi="Symbol" w:cs="Symbol" w:hint="default"/>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30z0">
    <w:name w:val="WW8Num30z0"/>
  </w:style>
  <w:style w:type="character" w:customStyle="1" w:styleId="WW8Num30z1">
    <w:name w:val="WW8Num30z1"/>
    <w:rPr>
      <w:rFonts w:hint="default"/>
      <w:sz w:val="20"/>
      <w:szCs w:val="20"/>
    </w:rPr>
  </w:style>
  <w:style w:type="character" w:customStyle="1" w:styleId="WW8Num30z2">
    <w:name w:val="WW8Num30z2"/>
    <w:rPr>
      <w:rFonts w:hint="default"/>
    </w:rPr>
  </w:style>
  <w:style w:type="character" w:customStyle="1" w:styleId="WW8Num31z0">
    <w:name w:val="WW8Num31z0"/>
    <w:rPr>
      <w:rFonts w:ascii="Symbol" w:hAnsi="Symbol" w:cs="Symbol" w:hint="default"/>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2z0">
    <w:name w:val="WW8Num32z0"/>
    <w:rPr>
      <w:rFonts w:cs="Calibri" w:hint="default"/>
      <w:i/>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Calibri" w:hint="default"/>
    </w:rPr>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rPr>
      <w:rFonts w:cs="Calibri"/>
    </w:rPr>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rFonts w:ascii="Calibri" w:hAnsi="Calibri" w:cs="Calibri"/>
      <w:i/>
      <w:sz w:val="22"/>
      <w:szCs w:val="22"/>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eastAsia="Times New Roman" w:hint="default"/>
      <w:b/>
      <w:bCs/>
      <w:iCs/>
      <w:sz w:val="20"/>
      <w:szCs w:val="20"/>
      <w:lang w:val="x-none"/>
    </w:rPr>
  </w:style>
  <w:style w:type="character" w:customStyle="1" w:styleId="WW8Num37z0">
    <w:name w:val="WW8Num37z0"/>
    <w:rPr>
      <w:rFonts w:cs="Calibri"/>
      <w:i/>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ascii="Calibri" w:hAnsi="Calibri" w:cs="Calibri"/>
      <w:i/>
      <w:sz w:val="22"/>
      <w:szCs w:val="22"/>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0">
    <w:name w:val="WW8Num39z0"/>
    <w:rPr>
      <w:rFonts w:eastAsia="Times New Roman" w:cs="Calibri" w:hint="default"/>
      <w:color w:val="auto"/>
      <w:sz w:val="20"/>
      <w:szCs w:val="24"/>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cs="Calibri" w:hint="default"/>
    </w:rPr>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rPr>
      <w:rFonts w:cs="Calibri" w:hint="default"/>
    </w:rPr>
  </w:style>
  <w:style w:type="character" w:customStyle="1" w:styleId="WW8Num42z0">
    <w:name w:val="WW8Num42z0"/>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hint="default"/>
      <w:b w:val="0"/>
      <w:i w:val="0"/>
    </w:rPr>
  </w:style>
  <w:style w:type="character" w:customStyle="1" w:styleId="WW8Num43z1">
    <w:name w:val="WW8Num43z1"/>
    <w:rPr>
      <w:rFonts w:cs="Calibri" w:hint="default"/>
    </w:rPr>
  </w:style>
  <w:style w:type="character" w:customStyle="1" w:styleId="WW8Num43z3">
    <w:name w:val="WW8Num43z3"/>
    <w:rPr>
      <w:rFonts w:ascii="Symbol" w:hAnsi="Symbol" w:cs="Symbol" w:hint="default"/>
    </w:rPr>
  </w:style>
  <w:style w:type="character" w:customStyle="1" w:styleId="WW8Num43z5">
    <w:name w:val="WW8Num43z5"/>
    <w:rPr>
      <w:rFonts w:ascii="Wingdings" w:hAnsi="Wingdings" w:cs="Wingdings" w:hint="default"/>
    </w:rPr>
  </w:style>
  <w:style w:type="character" w:customStyle="1" w:styleId="WW8Num44z0">
    <w:name w:val="WW8Num44z0"/>
    <w:rPr>
      <w:rFonts w:ascii="Symbol" w:hAnsi="Symbol" w:cs="Symbol" w:hint="default"/>
      <w:sz w:val="20"/>
    </w:rPr>
  </w:style>
  <w:style w:type="character" w:customStyle="1" w:styleId="WW8Num44z1">
    <w:name w:val="WW8Num44z1"/>
    <w:rPr>
      <w:rFonts w:ascii="Courier New" w:hAnsi="Courier New" w:cs="Courier New" w:hint="default"/>
    </w:rPr>
  </w:style>
  <w:style w:type="character" w:customStyle="1" w:styleId="WW8Num44z2">
    <w:name w:val="WW8Num44z2"/>
    <w:rPr>
      <w:rFonts w:ascii="Wingdings" w:hAnsi="Wingdings" w:cs="Wingdings" w:hint="default"/>
    </w:rPr>
  </w:style>
  <w:style w:type="character" w:customStyle="1" w:styleId="WW8Num45z0">
    <w:name w:val="WW8Num45z0"/>
    <w:rPr>
      <w:rFonts w:cs="Calibri" w:hint="default"/>
      <w:i/>
    </w:rPr>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cs="Calibri" w:hint="default"/>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0">
    <w:name w:val="WW8Num47z0"/>
    <w:rPr>
      <w:rFonts w:cs="Calibri" w:hint="default"/>
      <w:i/>
    </w:rPr>
  </w:style>
  <w:style w:type="character" w:customStyle="1" w:styleId="WW8Num48z0">
    <w:name w:val="WW8Num48z0"/>
    <w:rPr>
      <w:rFonts w:eastAsia="Times New Roman" w:hint="default"/>
      <w:b/>
      <w:bCs/>
      <w:sz w:val="20"/>
      <w:szCs w:val="20"/>
      <w:lang w:val="x-none"/>
    </w:rPr>
  </w:style>
  <w:style w:type="character" w:customStyle="1" w:styleId="WW8Num49z0">
    <w:name w:val="WW8Num49z0"/>
    <w:rPr>
      <w:rFonts w:cs="Calibri" w:hint="default"/>
    </w:rPr>
  </w:style>
  <w:style w:type="character" w:customStyle="1" w:styleId="WW8Num49z1">
    <w:name w:val="WW8Num49z1"/>
  </w:style>
  <w:style w:type="character" w:customStyle="1" w:styleId="WW8Num49z2">
    <w:name w:val="WW8Num49z2"/>
  </w:style>
  <w:style w:type="character" w:customStyle="1" w:styleId="WW8Num49z3">
    <w:name w:val="WW8Num49z3"/>
  </w:style>
  <w:style w:type="character" w:customStyle="1" w:styleId="WW8Num49z4">
    <w:name w:val="WW8Num49z4"/>
  </w:style>
  <w:style w:type="character" w:customStyle="1" w:styleId="WW8Num49z5">
    <w:name w:val="WW8Num49z5"/>
  </w:style>
  <w:style w:type="character" w:customStyle="1" w:styleId="WW8Num49z6">
    <w:name w:val="WW8Num49z6"/>
  </w:style>
  <w:style w:type="character" w:customStyle="1" w:styleId="WW8Num49z7">
    <w:name w:val="WW8Num49z7"/>
  </w:style>
  <w:style w:type="character" w:customStyle="1" w:styleId="WW8Num49z8">
    <w:name w:val="WW8Num49z8"/>
  </w:style>
  <w:style w:type="character" w:customStyle="1" w:styleId="WW8Num50z0">
    <w:name w:val="WW8Num50z0"/>
    <w:rPr>
      <w:rFonts w:cs="Calibri"/>
    </w:rPr>
  </w:style>
  <w:style w:type="character" w:customStyle="1" w:styleId="WW8Num50z1">
    <w:name w:val="WW8Num50z1"/>
  </w:style>
  <w:style w:type="character" w:customStyle="1" w:styleId="WW8Num50z2">
    <w:name w:val="WW8Num50z2"/>
  </w:style>
  <w:style w:type="character" w:customStyle="1" w:styleId="WW8Num50z3">
    <w:name w:val="WW8Num50z3"/>
  </w:style>
  <w:style w:type="character" w:customStyle="1" w:styleId="WW8Num50z4">
    <w:name w:val="WW8Num50z4"/>
  </w:style>
  <w:style w:type="character" w:customStyle="1" w:styleId="WW8Num50z5">
    <w:name w:val="WW8Num50z5"/>
  </w:style>
  <w:style w:type="character" w:customStyle="1" w:styleId="WW8Num50z6">
    <w:name w:val="WW8Num50z6"/>
  </w:style>
  <w:style w:type="character" w:customStyle="1" w:styleId="WW8Num50z7">
    <w:name w:val="WW8Num50z7"/>
  </w:style>
  <w:style w:type="character" w:customStyle="1" w:styleId="WW8Num50z8">
    <w:name w:val="WW8Num50z8"/>
  </w:style>
  <w:style w:type="character" w:customStyle="1" w:styleId="WW8Num51z0">
    <w:name w:val="WW8Num51z0"/>
    <w:rPr>
      <w:rFonts w:hint="default"/>
      <w:sz w:val="20"/>
      <w:szCs w:val="20"/>
    </w:rPr>
  </w:style>
  <w:style w:type="character" w:customStyle="1" w:styleId="WW8Num51z1">
    <w:name w:val="WW8Num51z1"/>
  </w:style>
  <w:style w:type="character" w:customStyle="1" w:styleId="WW8Num51z2">
    <w:name w:val="WW8Num51z2"/>
  </w:style>
  <w:style w:type="character" w:customStyle="1" w:styleId="WW8Num51z3">
    <w:name w:val="WW8Num51z3"/>
  </w:style>
  <w:style w:type="character" w:customStyle="1" w:styleId="WW8Num51z4">
    <w:name w:val="WW8Num51z4"/>
  </w:style>
  <w:style w:type="character" w:customStyle="1" w:styleId="WW8Num51z5">
    <w:name w:val="WW8Num51z5"/>
  </w:style>
  <w:style w:type="character" w:customStyle="1" w:styleId="WW8Num51z6">
    <w:name w:val="WW8Num51z6"/>
  </w:style>
  <w:style w:type="character" w:customStyle="1" w:styleId="WW8Num51z7">
    <w:name w:val="WW8Num51z7"/>
  </w:style>
  <w:style w:type="character" w:customStyle="1" w:styleId="WW8Num51z8">
    <w:name w:val="WW8Num51z8"/>
  </w:style>
  <w:style w:type="character" w:customStyle="1" w:styleId="WW8Num52z0">
    <w:name w:val="WW8Num52z0"/>
    <w:rPr>
      <w:rFonts w:cs="Calibri" w:hint="default"/>
      <w:i/>
    </w:rPr>
  </w:style>
  <w:style w:type="character" w:customStyle="1" w:styleId="WW8Num52z3">
    <w:name w:val="WW8Num52z3"/>
    <w:rPr>
      <w:rFonts w:ascii="Symbol" w:hAnsi="Symbol" w:cs="Symbol" w:hint="default"/>
    </w:rPr>
  </w:style>
  <w:style w:type="character" w:customStyle="1" w:styleId="WW8Num52z5">
    <w:name w:val="WW8Num52z5"/>
    <w:rPr>
      <w:rFonts w:ascii="Wingdings" w:hAnsi="Wingdings" w:cs="Wingdings" w:hint="default"/>
    </w:rPr>
  </w:style>
  <w:style w:type="character" w:customStyle="1" w:styleId="WW8Num53z0">
    <w:name w:val="WW8Num53z0"/>
    <w:rPr>
      <w:rFonts w:cs="Calibri" w:hint="default"/>
    </w:rPr>
  </w:style>
  <w:style w:type="character" w:customStyle="1" w:styleId="WW8Num53z3">
    <w:name w:val="WW8Num53z3"/>
    <w:rPr>
      <w:rFonts w:ascii="Symbol" w:hAnsi="Symbol" w:cs="Symbol" w:hint="default"/>
    </w:rPr>
  </w:style>
  <w:style w:type="character" w:customStyle="1" w:styleId="WW8Num53z5">
    <w:name w:val="WW8Num53z5"/>
    <w:rPr>
      <w:rFonts w:ascii="Wingdings" w:hAnsi="Wingdings" w:cs="Wingdings" w:hint="default"/>
    </w:rPr>
  </w:style>
  <w:style w:type="character" w:customStyle="1" w:styleId="WW8Num54z0">
    <w:name w:val="WW8Num54z0"/>
    <w:rPr>
      <w:rFonts w:cs="Calibri" w:hint="default"/>
    </w:rPr>
  </w:style>
  <w:style w:type="character" w:customStyle="1" w:styleId="WW8Num54z1">
    <w:name w:val="WW8Num54z1"/>
  </w:style>
  <w:style w:type="character" w:customStyle="1" w:styleId="WW8Num54z2">
    <w:name w:val="WW8Num54z2"/>
  </w:style>
  <w:style w:type="character" w:customStyle="1" w:styleId="WW8Num54z3">
    <w:name w:val="WW8Num54z3"/>
  </w:style>
  <w:style w:type="character" w:customStyle="1" w:styleId="WW8Num54z4">
    <w:name w:val="WW8Num54z4"/>
  </w:style>
  <w:style w:type="character" w:customStyle="1" w:styleId="WW8Num54z5">
    <w:name w:val="WW8Num54z5"/>
  </w:style>
  <w:style w:type="character" w:customStyle="1" w:styleId="WW8Num54z6">
    <w:name w:val="WW8Num54z6"/>
  </w:style>
  <w:style w:type="character" w:customStyle="1" w:styleId="WW8Num54z7">
    <w:name w:val="WW8Num54z7"/>
  </w:style>
  <w:style w:type="character" w:customStyle="1" w:styleId="WW8Num54z8">
    <w:name w:val="WW8Num54z8"/>
  </w:style>
  <w:style w:type="character" w:customStyle="1" w:styleId="WW8Num55z0">
    <w:name w:val="WW8Num55z0"/>
    <w:rPr>
      <w:rFonts w:cs="Calibri"/>
    </w:rPr>
  </w:style>
  <w:style w:type="character" w:customStyle="1" w:styleId="WW8Num55z1">
    <w:name w:val="WW8Num55z1"/>
  </w:style>
  <w:style w:type="character" w:customStyle="1" w:styleId="WW8Num55z2">
    <w:name w:val="WW8Num55z2"/>
  </w:style>
  <w:style w:type="character" w:customStyle="1" w:styleId="WW8Num55z3">
    <w:name w:val="WW8Num55z3"/>
  </w:style>
  <w:style w:type="character" w:customStyle="1" w:styleId="WW8Num55z4">
    <w:name w:val="WW8Num55z4"/>
  </w:style>
  <w:style w:type="character" w:customStyle="1" w:styleId="WW8Num55z5">
    <w:name w:val="WW8Num55z5"/>
  </w:style>
  <w:style w:type="character" w:customStyle="1" w:styleId="WW8Num55z6">
    <w:name w:val="WW8Num55z6"/>
  </w:style>
  <w:style w:type="character" w:customStyle="1" w:styleId="WW8Num55z7">
    <w:name w:val="WW8Num55z7"/>
  </w:style>
  <w:style w:type="character" w:customStyle="1" w:styleId="WW8Num55z8">
    <w:name w:val="WW8Num55z8"/>
  </w:style>
  <w:style w:type="character" w:customStyle="1" w:styleId="WW8Num56z0">
    <w:name w:val="WW8Num56z0"/>
    <w:rPr>
      <w:rFonts w:cs="Calibri" w:hint="default"/>
    </w:rPr>
  </w:style>
  <w:style w:type="character" w:customStyle="1" w:styleId="WW8Num56z1">
    <w:name w:val="WW8Num56z1"/>
  </w:style>
  <w:style w:type="character" w:customStyle="1" w:styleId="WW8Num56z2">
    <w:name w:val="WW8Num56z2"/>
  </w:style>
  <w:style w:type="character" w:customStyle="1" w:styleId="WW8Num56z3">
    <w:name w:val="WW8Num56z3"/>
  </w:style>
  <w:style w:type="character" w:customStyle="1" w:styleId="WW8Num56z4">
    <w:name w:val="WW8Num56z4"/>
  </w:style>
  <w:style w:type="character" w:customStyle="1" w:styleId="WW8Num56z5">
    <w:name w:val="WW8Num56z5"/>
  </w:style>
  <w:style w:type="character" w:customStyle="1" w:styleId="WW8Num56z6">
    <w:name w:val="WW8Num56z6"/>
  </w:style>
  <w:style w:type="character" w:customStyle="1" w:styleId="WW8Num56z7">
    <w:name w:val="WW8Num56z7"/>
  </w:style>
  <w:style w:type="character" w:customStyle="1" w:styleId="WW8Num56z8">
    <w:name w:val="WW8Num56z8"/>
  </w:style>
  <w:style w:type="character" w:customStyle="1" w:styleId="WW8Num57z0">
    <w:name w:val="WW8Num57z0"/>
    <w:rPr>
      <w:rFonts w:cs="Calibri" w:hint="default"/>
    </w:rPr>
  </w:style>
  <w:style w:type="character" w:customStyle="1" w:styleId="WW8Num58z0">
    <w:name w:val="WW8Num58z0"/>
    <w:rPr>
      <w:rFonts w:cs="Calibri" w:hint="default"/>
    </w:rPr>
  </w:style>
  <w:style w:type="character" w:customStyle="1" w:styleId="WW8Num59z0">
    <w:name w:val="WW8Num59z0"/>
    <w:rPr>
      <w:rFonts w:eastAsia="Times New Roman" w:hint="default"/>
      <w:b/>
      <w:bCs/>
      <w:sz w:val="20"/>
      <w:szCs w:val="26"/>
      <w:lang w:val="x-none"/>
    </w:rPr>
  </w:style>
  <w:style w:type="character" w:customStyle="1" w:styleId="WW8Num60z0">
    <w:name w:val="WW8Num60z0"/>
    <w:rPr>
      <w:rFonts w:cs="Times New Roman" w:hint="default"/>
    </w:rPr>
  </w:style>
  <w:style w:type="character" w:customStyle="1" w:styleId="WW8Num60z1">
    <w:name w:val="WW8Num60z1"/>
    <w:rPr>
      <w:rFonts w:cs="Times New Roman" w:hint="default"/>
      <w:b w:val="0"/>
    </w:rPr>
  </w:style>
  <w:style w:type="character" w:customStyle="1" w:styleId="WW8Num61z0">
    <w:name w:val="WW8Num61z0"/>
    <w:rPr>
      <w:rFonts w:ascii="Symbol" w:eastAsia="Times New Roman" w:hAnsi="Symbol" w:cs="Symbol" w:hint="default"/>
      <w:sz w:val="20"/>
      <w:szCs w:val="20"/>
    </w:rPr>
  </w:style>
  <w:style w:type="character" w:customStyle="1" w:styleId="WW8Num61z1">
    <w:name w:val="WW8Num61z1"/>
    <w:rPr>
      <w:rFonts w:ascii="Courier New" w:hAnsi="Courier New" w:cs="Courier New" w:hint="default"/>
    </w:rPr>
  </w:style>
  <w:style w:type="character" w:customStyle="1" w:styleId="WW8Num61z2">
    <w:name w:val="WW8Num61z2"/>
    <w:rPr>
      <w:rFonts w:ascii="Wingdings" w:hAnsi="Wingdings" w:cs="Wingdings" w:hint="default"/>
    </w:rPr>
  </w:style>
  <w:style w:type="character" w:customStyle="1" w:styleId="WW8Num62z0">
    <w:name w:val="WW8Num62z0"/>
  </w:style>
  <w:style w:type="character" w:customStyle="1" w:styleId="WW8Num62z1">
    <w:name w:val="WW8Num62z1"/>
  </w:style>
  <w:style w:type="character" w:customStyle="1" w:styleId="WW8Num62z2">
    <w:name w:val="WW8Num62z2"/>
  </w:style>
  <w:style w:type="character" w:customStyle="1" w:styleId="WW8Num62z3">
    <w:name w:val="WW8Num62z3"/>
  </w:style>
  <w:style w:type="character" w:customStyle="1" w:styleId="WW8Num62z4">
    <w:name w:val="WW8Num62z4"/>
  </w:style>
  <w:style w:type="character" w:customStyle="1" w:styleId="WW8Num62z5">
    <w:name w:val="WW8Num62z5"/>
  </w:style>
  <w:style w:type="character" w:customStyle="1" w:styleId="WW8Num62z6">
    <w:name w:val="WW8Num62z6"/>
  </w:style>
  <w:style w:type="character" w:customStyle="1" w:styleId="WW8Num62z7">
    <w:name w:val="WW8Num62z7"/>
  </w:style>
  <w:style w:type="character" w:customStyle="1" w:styleId="WW8Num62z8">
    <w:name w:val="WW8Num62z8"/>
  </w:style>
  <w:style w:type="character" w:customStyle="1" w:styleId="WW8Num63z0">
    <w:name w:val="WW8Num63z0"/>
    <w:rPr>
      <w:rFonts w:cs="Calibri" w:hint="default"/>
      <w:b/>
    </w:rPr>
  </w:style>
  <w:style w:type="character" w:customStyle="1" w:styleId="WW8Num64z0">
    <w:name w:val="WW8Num64z0"/>
    <w:rPr>
      <w:rFonts w:cs="Calibri"/>
    </w:rPr>
  </w:style>
  <w:style w:type="character" w:customStyle="1" w:styleId="WW8Num64z1">
    <w:name w:val="WW8Num64z1"/>
  </w:style>
  <w:style w:type="character" w:customStyle="1" w:styleId="WW8Num64z2">
    <w:name w:val="WW8Num64z2"/>
  </w:style>
  <w:style w:type="character" w:customStyle="1" w:styleId="WW8Num64z3">
    <w:name w:val="WW8Num64z3"/>
  </w:style>
  <w:style w:type="character" w:customStyle="1" w:styleId="WW8Num64z4">
    <w:name w:val="WW8Num64z4"/>
  </w:style>
  <w:style w:type="character" w:customStyle="1" w:styleId="WW8Num64z5">
    <w:name w:val="WW8Num64z5"/>
  </w:style>
  <w:style w:type="character" w:customStyle="1" w:styleId="WW8Num64z6">
    <w:name w:val="WW8Num64z6"/>
  </w:style>
  <w:style w:type="character" w:customStyle="1" w:styleId="WW8Num64z7">
    <w:name w:val="WW8Num64z7"/>
  </w:style>
  <w:style w:type="character" w:customStyle="1" w:styleId="WW8Num64z8">
    <w:name w:val="WW8Num64z8"/>
  </w:style>
  <w:style w:type="character" w:customStyle="1" w:styleId="WW8Num65z0">
    <w:name w:val="WW8Num65z0"/>
    <w:rPr>
      <w:rFonts w:ascii="Symbol" w:eastAsia="Times New Roman" w:hAnsi="Symbol" w:cs="Symbol" w:hint="default"/>
      <w:sz w:val="20"/>
      <w:szCs w:val="20"/>
    </w:rPr>
  </w:style>
  <w:style w:type="character" w:customStyle="1" w:styleId="WW8Num65z1">
    <w:name w:val="WW8Num65z1"/>
    <w:rPr>
      <w:rFonts w:ascii="Courier New" w:hAnsi="Courier New" w:cs="Courier New" w:hint="default"/>
    </w:rPr>
  </w:style>
  <w:style w:type="character" w:customStyle="1" w:styleId="WW8Num65z2">
    <w:name w:val="WW8Num65z2"/>
    <w:rPr>
      <w:rFonts w:ascii="Wingdings" w:hAnsi="Wingdings" w:cs="Wingdings" w:hint="default"/>
    </w:rPr>
  </w:style>
  <w:style w:type="character" w:customStyle="1" w:styleId="WW8Num66z0">
    <w:name w:val="WW8Num66z0"/>
    <w:rPr>
      <w:rFonts w:ascii="Symbol" w:eastAsia="Times New Roman" w:hAnsi="Symbol" w:cs="Symbol" w:hint="default"/>
      <w:sz w:val="20"/>
      <w:szCs w:val="20"/>
    </w:rPr>
  </w:style>
  <w:style w:type="character" w:customStyle="1" w:styleId="WW8Num66z1">
    <w:name w:val="WW8Num66z1"/>
    <w:rPr>
      <w:rFonts w:ascii="Courier New" w:hAnsi="Courier New" w:cs="Courier New" w:hint="default"/>
    </w:rPr>
  </w:style>
  <w:style w:type="character" w:customStyle="1" w:styleId="WW8Num66z2">
    <w:name w:val="WW8Num66z2"/>
    <w:rPr>
      <w:rFonts w:ascii="Wingdings" w:hAnsi="Wingdings" w:cs="Wingdings" w:hint="default"/>
    </w:rPr>
  </w:style>
  <w:style w:type="character" w:customStyle="1" w:styleId="WW8Num67z0">
    <w:name w:val="WW8Num67z0"/>
    <w:rPr>
      <w:bCs/>
    </w:rPr>
  </w:style>
  <w:style w:type="character" w:customStyle="1" w:styleId="WW8Num67z1">
    <w:name w:val="WW8Num67z1"/>
  </w:style>
  <w:style w:type="character" w:customStyle="1" w:styleId="WW8Num67z2">
    <w:name w:val="WW8Num67z2"/>
  </w:style>
  <w:style w:type="character" w:customStyle="1" w:styleId="WW8Num67z3">
    <w:name w:val="WW8Num67z3"/>
  </w:style>
  <w:style w:type="character" w:customStyle="1" w:styleId="WW8Num67z4">
    <w:name w:val="WW8Num67z4"/>
  </w:style>
  <w:style w:type="character" w:customStyle="1" w:styleId="WW8Num67z5">
    <w:name w:val="WW8Num67z5"/>
  </w:style>
  <w:style w:type="character" w:customStyle="1" w:styleId="WW8Num67z6">
    <w:name w:val="WW8Num67z6"/>
  </w:style>
  <w:style w:type="character" w:customStyle="1" w:styleId="WW8Num67z7">
    <w:name w:val="WW8Num67z7"/>
  </w:style>
  <w:style w:type="character" w:customStyle="1" w:styleId="WW8Num67z8">
    <w:name w:val="WW8Num67z8"/>
  </w:style>
  <w:style w:type="character" w:customStyle="1" w:styleId="WW8Num68z0">
    <w:name w:val="WW8Num68z0"/>
    <w:rPr>
      <w:rFonts w:cs="Calibri"/>
      <w:i w:val="0"/>
      <w:iCs/>
    </w:rPr>
  </w:style>
  <w:style w:type="character" w:customStyle="1" w:styleId="WW8Num68z1">
    <w:name w:val="WW8Num68z1"/>
  </w:style>
  <w:style w:type="character" w:customStyle="1" w:styleId="WW8Num68z2">
    <w:name w:val="WW8Num68z2"/>
  </w:style>
  <w:style w:type="character" w:customStyle="1" w:styleId="WW8Num68z3">
    <w:name w:val="WW8Num68z3"/>
  </w:style>
  <w:style w:type="character" w:customStyle="1" w:styleId="WW8Num68z4">
    <w:name w:val="WW8Num68z4"/>
  </w:style>
  <w:style w:type="character" w:customStyle="1" w:styleId="WW8Num68z5">
    <w:name w:val="WW8Num68z5"/>
  </w:style>
  <w:style w:type="character" w:customStyle="1" w:styleId="WW8Num68z6">
    <w:name w:val="WW8Num68z6"/>
  </w:style>
  <w:style w:type="character" w:customStyle="1" w:styleId="WW8Num68z7">
    <w:name w:val="WW8Num68z7"/>
  </w:style>
  <w:style w:type="character" w:customStyle="1" w:styleId="WW8Num68z8">
    <w:name w:val="WW8Num68z8"/>
  </w:style>
  <w:style w:type="character" w:customStyle="1" w:styleId="WW8Num69z0">
    <w:name w:val="WW8Num69z0"/>
    <w:rPr>
      <w:rFonts w:ascii="Symbol" w:hAnsi="Symbol" w:cs="Symbol" w:hint="default"/>
    </w:rPr>
  </w:style>
  <w:style w:type="character" w:customStyle="1" w:styleId="WW8Num69z1">
    <w:name w:val="WW8Num69z1"/>
    <w:rPr>
      <w:rFonts w:ascii="Courier New" w:hAnsi="Courier New" w:cs="Courier New" w:hint="default"/>
    </w:rPr>
  </w:style>
  <w:style w:type="character" w:customStyle="1" w:styleId="WW8Num69z2">
    <w:name w:val="WW8Num69z2"/>
    <w:rPr>
      <w:rFonts w:ascii="Wingdings" w:hAnsi="Wingdings" w:cs="Wingdings" w:hint="default"/>
    </w:rPr>
  </w:style>
  <w:style w:type="character" w:customStyle="1" w:styleId="WW8Num70z0">
    <w:name w:val="WW8Num70z0"/>
    <w:rPr>
      <w:rFonts w:cs="Calibri" w:hint="default"/>
    </w:rPr>
  </w:style>
  <w:style w:type="character" w:customStyle="1" w:styleId="WW8Num70z3">
    <w:name w:val="WW8Num70z3"/>
    <w:rPr>
      <w:rFonts w:ascii="Symbol" w:hAnsi="Symbol" w:cs="Symbol" w:hint="default"/>
    </w:rPr>
  </w:style>
  <w:style w:type="character" w:customStyle="1" w:styleId="WW8Num70z5">
    <w:name w:val="WW8Num70z5"/>
    <w:rPr>
      <w:rFonts w:ascii="Wingdings" w:hAnsi="Wingdings" w:cs="Wingdings" w:hint="default"/>
    </w:rPr>
  </w:style>
  <w:style w:type="character" w:customStyle="1" w:styleId="WW8Num71z0">
    <w:name w:val="WW8Num71z0"/>
  </w:style>
  <w:style w:type="character" w:customStyle="1" w:styleId="WW8Num71z1">
    <w:name w:val="WW8Num71z1"/>
  </w:style>
  <w:style w:type="character" w:customStyle="1" w:styleId="WW8Num71z2">
    <w:name w:val="WW8Num71z2"/>
  </w:style>
  <w:style w:type="character" w:customStyle="1" w:styleId="WW8Num71z3">
    <w:name w:val="WW8Num71z3"/>
  </w:style>
  <w:style w:type="character" w:customStyle="1" w:styleId="WW8Num71z4">
    <w:name w:val="WW8Num71z4"/>
  </w:style>
  <w:style w:type="character" w:customStyle="1" w:styleId="WW8Num71z5">
    <w:name w:val="WW8Num71z5"/>
  </w:style>
  <w:style w:type="character" w:customStyle="1" w:styleId="WW8Num71z6">
    <w:name w:val="WW8Num71z6"/>
  </w:style>
  <w:style w:type="character" w:customStyle="1" w:styleId="WW8Num71z7">
    <w:name w:val="WW8Num71z7"/>
  </w:style>
  <w:style w:type="character" w:customStyle="1" w:styleId="WW8Num71z8">
    <w:name w:val="WW8Num71z8"/>
  </w:style>
  <w:style w:type="character" w:customStyle="1" w:styleId="WW8Num72z0">
    <w:name w:val="WW8Num72z0"/>
    <w:rPr>
      <w:rFonts w:cs="Calibri" w:hint="default"/>
      <w:i/>
    </w:rPr>
  </w:style>
  <w:style w:type="character" w:customStyle="1" w:styleId="WW8Num73z0">
    <w:name w:val="WW8Num73z0"/>
    <w:rPr>
      <w:rFonts w:eastAsia="Times New Roman" w:cs="Calibri" w:hint="default"/>
      <w:color w:val="auto"/>
      <w:sz w:val="20"/>
      <w:szCs w:val="24"/>
    </w:rPr>
  </w:style>
  <w:style w:type="character" w:customStyle="1" w:styleId="WW8Num73z1">
    <w:name w:val="WW8Num73z1"/>
    <w:rPr>
      <w:rFonts w:ascii="Courier New" w:hAnsi="Courier New" w:cs="Courier New" w:hint="default"/>
    </w:rPr>
  </w:style>
  <w:style w:type="character" w:customStyle="1" w:styleId="WW8Num73z2">
    <w:name w:val="WW8Num73z2"/>
    <w:rPr>
      <w:rFonts w:ascii="Wingdings" w:hAnsi="Wingdings" w:cs="Wingdings" w:hint="default"/>
    </w:rPr>
  </w:style>
  <w:style w:type="character" w:customStyle="1" w:styleId="WW8Num73z3">
    <w:name w:val="WW8Num73z3"/>
    <w:rPr>
      <w:rFonts w:ascii="Symbol" w:hAnsi="Symbol" w:cs="Symbol" w:hint="default"/>
    </w:rPr>
  </w:style>
  <w:style w:type="character" w:customStyle="1" w:styleId="WW8Num74z0">
    <w:name w:val="WW8Num74z0"/>
    <w:rPr>
      <w:rFonts w:ascii="Calibri" w:hAnsi="Calibri" w:cs="Calibri" w:hint="default"/>
      <w:color w:val="19161B"/>
      <w:sz w:val="22"/>
      <w:szCs w:val="22"/>
    </w:rPr>
  </w:style>
  <w:style w:type="character" w:customStyle="1" w:styleId="WW8Num75z0">
    <w:name w:val="WW8Num75z0"/>
    <w:rPr>
      <w:rFonts w:ascii="Calibri" w:hAnsi="Calibri" w:cs="Calibri"/>
      <w:i/>
      <w:iCs/>
      <w:sz w:val="22"/>
      <w:szCs w:val="22"/>
    </w:rPr>
  </w:style>
  <w:style w:type="character" w:customStyle="1" w:styleId="WW8Num75z1">
    <w:name w:val="WW8Num75z1"/>
  </w:style>
  <w:style w:type="character" w:customStyle="1" w:styleId="WW8Num75z2">
    <w:name w:val="WW8Num75z2"/>
  </w:style>
  <w:style w:type="character" w:customStyle="1" w:styleId="WW8Num75z3">
    <w:name w:val="WW8Num75z3"/>
  </w:style>
  <w:style w:type="character" w:customStyle="1" w:styleId="WW8Num75z4">
    <w:name w:val="WW8Num75z4"/>
  </w:style>
  <w:style w:type="character" w:customStyle="1" w:styleId="WW8Num75z5">
    <w:name w:val="WW8Num75z5"/>
  </w:style>
  <w:style w:type="character" w:customStyle="1" w:styleId="WW8Num75z6">
    <w:name w:val="WW8Num75z6"/>
  </w:style>
  <w:style w:type="character" w:customStyle="1" w:styleId="WW8Num75z7">
    <w:name w:val="WW8Num75z7"/>
  </w:style>
  <w:style w:type="character" w:customStyle="1" w:styleId="WW8Num75z8">
    <w:name w:val="WW8Num75z8"/>
  </w:style>
  <w:style w:type="character" w:customStyle="1" w:styleId="Domylnaczcionkaakapitu1">
    <w:name w:val="Domyślna czcionka akapitu1"/>
  </w:style>
  <w:style w:type="character" w:customStyle="1" w:styleId="Nagwek1Znak">
    <w:name w:val="Nagłówek 1 Znak"/>
    <w:rPr>
      <w:rFonts w:ascii="Times New Roman" w:eastAsia="Times New Roman" w:hAnsi="Times New Roman" w:cs="Times New Roman"/>
      <w:b/>
      <w:bCs/>
      <w:sz w:val="24"/>
      <w:szCs w:val="24"/>
    </w:rPr>
  </w:style>
  <w:style w:type="character" w:customStyle="1" w:styleId="Nagwek2Znak">
    <w:name w:val="Nagłówek 2 Znak"/>
    <w:rPr>
      <w:rFonts w:ascii="Arial" w:eastAsia="Times New Roman" w:hAnsi="Arial" w:cs="Arial"/>
      <w:b/>
      <w:bCs/>
      <w:sz w:val="22"/>
      <w:szCs w:val="22"/>
    </w:rPr>
  </w:style>
  <w:style w:type="character" w:customStyle="1" w:styleId="Nagwek3Znak">
    <w:name w:val="Nagłówek 3 Znak"/>
    <w:rPr>
      <w:rFonts w:ascii="Arial" w:eastAsia="Times New Roman" w:hAnsi="Arial" w:cs="Arial"/>
      <w:b/>
      <w:bCs/>
      <w:sz w:val="26"/>
      <w:szCs w:val="26"/>
    </w:rPr>
  </w:style>
  <w:style w:type="character" w:customStyle="1" w:styleId="Nagwek4Znak">
    <w:name w:val="Nagłówek 4 Znak"/>
    <w:rPr>
      <w:rFonts w:ascii="Arial" w:eastAsia="Times New Roman" w:hAnsi="Arial" w:cs="Arial"/>
      <w:b/>
      <w:bCs/>
      <w:sz w:val="24"/>
      <w:szCs w:val="22"/>
    </w:rPr>
  </w:style>
  <w:style w:type="character" w:customStyle="1" w:styleId="Nagwek5Znak">
    <w:name w:val="Nagłówek 5 Znak"/>
    <w:rPr>
      <w:rFonts w:ascii="Times New Roman" w:eastAsia="Times New Roman" w:hAnsi="Times New Roman" w:cs="Times New Roman"/>
      <w:b/>
      <w:bCs/>
      <w:i/>
      <w:iCs/>
      <w:sz w:val="26"/>
      <w:szCs w:val="26"/>
    </w:rPr>
  </w:style>
  <w:style w:type="character" w:customStyle="1" w:styleId="Nagwek6Znak">
    <w:name w:val="Nagłówek 6 Znak"/>
    <w:rPr>
      <w:rFonts w:ascii="Times New Roman" w:eastAsia="Times New Roman" w:hAnsi="Times New Roman" w:cs="Times New Roman"/>
      <w:b/>
      <w:bCs/>
      <w:sz w:val="22"/>
      <w:szCs w:val="22"/>
    </w:rPr>
  </w:style>
  <w:style w:type="character" w:customStyle="1" w:styleId="Nagwek7Znak">
    <w:name w:val="Nagłówek 7 Znak"/>
    <w:rPr>
      <w:rFonts w:ascii="Times New Roman" w:eastAsia="Times New Roman" w:hAnsi="Times New Roman" w:cs="Times New Roman"/>
      <w:b/>
      <w:bCs/>
      <w:sz w:val="28"/>
      <w:szCs w:val="24"/>
    </w:rPr>
  </w:style>
  <w:style w:type="character" w:customStyle="1" w:styleId="Nagwek8Znak">
    <w:name w:val="Nagłówek 8 Znak"/>
    <w:rPr>
      <w:rFonts w:ascii="Times New Roman" w:eastAsia="Times New Roman" w:hAnsi="Times New Roman" w:cs="Times New Roman"/>
      <w:i/>
      <w:iCs/>
      <w:sz w:val="24"/>
      <w:szCs w:val="24"/>
    </w:rPr>
  </w:style>
  <w:style w:type="character" w:customStyle="1" w:styleId="Nagwek9Znak">
    <w:name w:val="Nagłówek 9 Znak"/>
    <w:rPr>
      <w:rFonts w:ascii="Arial" w:eastAsia="Times New Roman" w:hAnsi="Arial" w:cs="Arial"/>
      <w:sz w:val="22"/>
      <w:szCs w:val="22"/>
    </w:rPr>
  </w:style>
  <w:style w:type="character" w:customStyle="1" w:styleId="StopkaZnak">
    <w:name w:val="Stopka Znak"/>
    <w:rPr>
      <w:rFonts w:ascii="Times New Roman" w:eastAsia="Times New Roman" w:hAnsi="Times New Roman" w:cs="Times New Roman"/>
      <w:sz w:val="24"/>
      <w:szCs w:val="24"/>
    </w:rPr>
  </w:style>
  <w:style w:type="character" w:styleId="Numerstrony">
    <w:name w:val="page number"/>
  </w:style>
  <w:style w:type="character" w:customStyle="1" w:styleId="TekstprzypisudolnegoZnak">
    <w:name w:val="Tekst przypisu dolnego Znak"/>
    <w:rPr>
      <w:rFonts w:ascii="Times New Roman" w:eastAsia="Times New Roman" w:hAnsi="Times New Roman" w:cs="Times New Roman"/>
    </w:rPr>
  </w:style>
  <w:style w:type="character" w:customStyle="1" w:styleId="Znakiprzypiswdolnych">
    <w:name w:val="Znaki przypisów dolnych"/>
    <w:rPr>
      <w:vertAlign w:val="superscript"/>
    </w:rPr>
  </w:style>
  <w:style w:type="character" w:customStyle="1" w:styleId="TekstprzypisukocowegoZnak">
    <w:name w:val="Tekst przypisu końcowego Znak"/>
    <w:rPr>
      <w:rFonts w:ascii="Times New Roman" w:eastAsia="Times New Roman" w:hAnsi="Times New Roman" w:cs="Times New Roman"/>
    </w:rPr>
  </w:style>
  <w:style w:type="character" w:customStyle="1" w:styleId="TekstkomentarzaZnak">
    <w:name w:val="Tekst komentarza Znak"/>
    <w:rPr>
      <w:rFonts w:ascii="Times New Roman" w:eastAsia="Times New Roman" w:hAnsi="Times New Roman" w:cs="Times New Roman"/>
    </w:rPr>
  </w:style>
  <w:style w:type="character" w:customStyle="1" w:styleId="TematkomentarzaZnak">
    <w:name w:val="Temat komentarza Znak"/>
    <w:rPr>
      <w:rFonts w:ascii="Times New Roman" w:eastAsia="Times New Roman" w:hAnsi="Times New Roman" w:cs="Times New Roman"/>
      <w:b/>
      <w:bCs/>
    </w:rPr>
  </w:style>
  <w:style w:type="character" w:customStyle="1" w:styleId="TekstdymkaZnak">
    <w:name w:val="Tekst dymka Znak"/>
    <w:rPr>
      <w:rFonts w:ascii="Tahoma" w:eastAsia="Times New Roman" w:hAnsi="Tahoma" w:cs="Tahoma"/>
      <w:sz w:val="16"/>
      <w:szCs w:val="16"/>
    </w:rPr>
  </w:style>
  <w:style w:type="character" w:customStyle="1" w:styleId="TekstpodstawowyZnak">
    <w:name w:val="Tekst podstawowy Znak"/>
    <w:rPr>
      <w:rFonts w:ascii="Times New Roman" w:eastAsia="Times New Roman" w:hAnsi="Times New Roman" w:cs="Times New Roman"/>
      <w:sz w:val="24"/>
      <w:szCs w:val="24"/>
    </w:rPr>
  </w:style>
  <w:style w:type="character" w:customStyle="1" w:styleId="Tekstpodstawowy2Znak">
    <w:name w:val="Tekst podstawowy 2 Znak"/>
    <w:rPr>
      <w:rFonts w:ascii="Arial" w:eastAsia="Times New Roman" w:hAnsi="Arial" w:cs="Arial"/>
      <w:sz w:val="22"/>
      <w:szCs w:val="24"/>
    </w:rPr>
  </w:style>
  <w:style w:type="character" w:customStyle="1" w:styleId="TekstpodstawowywcityZnak">
    <w:name w:val="Tekst podstawowy wcięty Znak"/>
    <w:rPr>
      <w:rFonts w:ascii="Arial" w:eastAsia="Times New Roman" w:hAnsi="Arial" w:cs="Arial"/>
      <w:sz w:val="22"/>
      <w:szCs w:val="22"/>
    </w:rPr>
  </w:style>
  <w:style w:type="character" w:customStyle="1" w:styleId="Tekstpodstawowywcity3Znak">
    <w:name w:val="Tekst podstawowy wcięty 3 Znak"/>
    <w:rPr>
      <w:rFonts w:ascii="Times New Roman" w:eastAsia="Times New Roman" w:hAnsi="Times New Roman" w:cs="Times New Roman"/>
      <w:sz w:val="16"/>
      <w:szCs w:val="16"/>
    </w:rPr>
  </w:style>
  <w:style w:type="character" w:customStyle="1" w:styleId="Tekstpodstawowywcity2Znak">
    <w:name w:val="Tekst podstawowy wcięty 2 Znak"/>
    <w:rPr>
      <w:rFonts w:ascii="Times New Roman" w:eastAsia="Times New Roman" w:hAnsi="Times New Roman" w:cs="Times New Roman"/>
      <w:sz w:val="24"/>
      <w:szCs w:val="24"/>
    </w:rPr>
  </w:style>
  <w:style w:type="character" w:customStyle="1" w:styleId="eltit1">
    <w:name w:val="eltit1"/>
    <w:rPr>
      <w:rFonts w:ascii="Verdana" w:hAnsi="Verdana" w:cs="Verdana" w:hint="default"/>
      <w:color w:val="333366"/>
      <w:sz w:val="20"/>
      <w:szCs w:val="20"/>
    </w:rPr>
  </w:style>
  <w:style w:type="character" w:customStyle="1" w:styleId="Tekstpodstawowy3Znak">
    <w:name w:val="Tekst podstawowy 3 Znak"/>
    <w:rPr>
      <w:rFonts w:ascii="Times New Roman" w:eastAsia="Times New Roman" w:hAnsi="Times New Roman" w:cs="Times New Roman"/>
      <w:b/>
      <w:bCs/>
      <w:sz w:val="28"/>
      <w:szCs w:val="24"/>
    </w:rPr>
  </w:style>
  <w:style w:type="character" w:customStyle="1" w:styleId="ZwykytekstZnak">
    <w:name w:val="Zwykły tekst Znak"/>
    <w:rPr>
      <w:rFonts w:ascii="Courier New" w:eastAsia="Times New Roman" w:hAnsi="Courier New" w:cs="Courier New"/>
    </w:rPr>
  </w:style>
  <w:style w:type="character" w:customStyle="1" w:styleId="TytuZnak">
    <w:name w:val="Tytuł Znak"/>
    <w:rPr>
      <w:rFonts w:ascii="Times New Roman" w:eastAsia="Times New Roman" w:hAnsi="Times New Roman" w:cs="Times New Roman"/>
      <w:b/>
      <w:sz w:val="28"/>
    </w:rPr>
  </w:style>
  <w:style w:type="character" w:styleId="UyteHipercze">
    <w:name w:val="FollowedHyperlink"/>
    <w:rPr>
      <w:color w:val="800080"/>
      <w:u w:val="single"/>
    </w:rPr>
  </w:style>
  <w:style w:type="character" w:customStyle="1" w:styleId="NagwekZnak">
    <w:name w:val="Nagłówek Znak"/>
    <w:rPr>
      <w:rFonts w:ascii="Times New Roman" w:eastAsia="Times New Roman" w:hAnsi="Times New Roman" w:cs="Times New Roman"/>
      <w:sz w:val="24"/>
      <w:szCs w:val="24"/>
    </w:rPr>
  </w:style>
  <w:style w:type="character" w:customStyle="1" w:styleId="PodtytuZnak">
    <w:name w:val="Podtytuł Znak"/>
    <w:rPr>
      <w:rFonts w:ascii="Tahoma" w:eastAsia="Times New Roman" w:hAnsi="Tahoma" w:cs="Tahoma"/>
      <w:b/>
      <w:bCs/>
      <w:sz w:val="22"/>
      <w:szCs w:val="22"/>
    </w:rPr>
  </w:style>
  <w:style w:type="character" w:styleId="Hipercze">
    <w:name w:val="Hyperlink"/>
    <w:rPr>
      <w:color w:val="0000FF"/>
      <w:u w:val="single"/>
    </w:rPr>
  </w:style>
  <w:style w:type="character" w:customStyle="1" w:styleId="TekstpodstawowyzwciciemZnak">
    <w:name w:val="Tekst podstawowy z wcięciem Znak"/>
    <w:basedOn w:val="TekstpodstawowyZnak"/>
    <w:rPr>
      <w:rFonts w:ascii="Times New Roman" w:eastAsia="Times New Roman" w:hAnsi="Times New Roman" w:cs="Times New Roman"/>
      <w:sz w:val="24"/>
      <w:szCs w:val="24"/>
    </w:rPr>
  </w:style>
  <w:style w:type="character" w:customStyle="1" w:styleId="Tekstpodstawowyzwciciem2Znak">
    <w:name w:val="Tekst podstawowy z wcięciem 2 Znak"/>
    <w:rPr>
      <w:rFonts w:ascii="Times New Roman" w:eastAsia="Times New Roman" w:hAnsi="Times New Roman" w:cs="Arial"/>
      <w:sz w:val="24"/>
      <w:szCs w:val="24"/>
    </w:rPr>
  </w:style>
  <w:style w:type="character" w:customStyle="1" w:styleId="Odwoaniedokomentarza1">
    <w:name w:val="Odwołanie do komentarza1"/>
    <w:rPr>
      <w:sz w:val="16"/>
      <w:szCs w:val="16"/>
    </w:rPr>
  </w:style>
  <w:style w:type="character" w:customStyle="1" w:styleId="Znakiprzypiswkocowych">
    <w:name w:val="Znaki przypisów końcowych"/>
    <w:rPr>
      <w:vertAlign w:val="superscript"/>
    </w:rPr>
  </w:style>
  <w:style w:type="character" w:customStyle="1" w:styleId="h11">
    <w:name w:val="h11"/>
    <w:rPr>
      <w:rFonts w:ascii="Verdana" w:hAnsi="Verdana" w:cs="Verdana" w:hint="default"/>
      <w:b/>
      <w:bCs/>
      <w:i w:val="0"/>
      <w:iCs w:val="0"/>
      <w:sz w:val="23"/>
      <w:szCs w:val="23"/>
    </w:rPr>
  </w:style>
  <w:style w:type="character" w:styleId="Pogrubienie">
    <w:name w:val="Strong"/>
    <w:qFormat/>
    <w:rPr>
      <w:b/>
      <w:bCs/>
    </w:rPr>
  </w:style>
  <w:style w:type="character" w:customStyle="1" w:styleId="Teksttreci2">
    <w:name w:val="Tekst treści (2)_"/>
    <w:rPr>
      <w:b/>
      <w:bCs/>
      <w:sz w:val="22"/>
      <w:szCs w:val="22"/>
      <w:shd w:val="clear" w:color="auto" w:fill="FFFFFF"/>
    </w:rPr>
  </w:style>
  <w:style w:type="character" w:customStyle="1" w:styleId="Teksttreci">
    <w:name w:val="Tekst treści_"/>
    <w:rPr>
      <w:rFonts w:ascii="Times New Roman" w:eastAsia="Times New Roman" w:hAnsi="Times New Roman" w:cs="Times New Roman"/>
      <w:b w:val="0"/>
      <w:bCs w:val="0"/>
      <w:i w:val="0"/>
      <w:iCs w:val="0"/>
      <w:caps w:val="0"/>
      <w:smallCaps w:val="0"/>
      <w:strike w:val="0"/>
      <w:dstrike w:val="0"/>
      <w:sz w:val="23"/>
      <w:szCs w:val="23"/>
      <w:u w:val="none"/>
    </w:rPr>
  </w:style>
  <w:style w:type="character" w:customStyle="1" w:styleId="Teksttreci0">
    <w:name w:val="Tekst treści"/>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vertAlign w:val="baseline"/>
      <w:lang w:val="pl-PL"/>
    </w:rPr>
  </w:style>
  <w:style w:type="character" w:styleId="Odwoanieprzypisudolnego">
    <w:name w:val="footnote reference"/>
    <w:uiPriority w:val="99"/>
    <w:rPr>
      <w:vertAlign w:val="superscript"/>
    </w:rPr>
  </w:style>
  <w:style w:type="character" w:styleId="Odwoanieprzypisukocowego">
    <w:name w:val="endnote reference"/>
    <w:rPr>
      <w:vertAlign w:val="superscript"/>
    </w:rPr>
  </w:style>
  <w:style w:type="paragraph" w:customStyle="1" w:styleId="Nagwek10">
    <w:name w:val="Nagłówek1"/>
    <w:basedOn w:val="Normalny"/>
    <w:next w:val="Tekstpodstawowy"/>
    <w:pPr>
      <w:keepNext/>
      <w:spacing w:before="240" w:after="120"/>
    </w:pPr>
    <w:rPr>
      <w:rFonts w:ascii="Arial" w:eastAsia="Microsoft YaHei" w:hAnsi="Arial" w:cs="Lucida Sans"/>
      <w:sz w:val="28"/>
      <w:szCs w:val="28"/>
    </w:rPr>
  </w:style>
  <w:style w:type="paragraph" w:styleId="Tekstpodstawowy">
    <w:name w:val="Body Text"/>
    <w:basedOn w:val="Normalny"/>
    <w:pPr>
      <w:tabs>
        <w:tab w:val="left" w:pos="900"/>
      </w:tabs>
      <w:spacing w:after="0" w:line="240" w:lineRule="auto"/>
      <w:jc w:val="both"/>
    </w:pPr>
    <w:rPr>
      <w:rFonts w:ascii="Times New Roman" w:eastAsia="Times New Roman" w:hAnsi="Times New Roman"/>
      <w:sz w:val="24"/>
      <w:szCs w:val="24"/>
    </w:rPr>
  </w:style>
  <w:style w:type="paragraph" w:styleId="Lista">
    <w:name w:val="List"/>
    <w:basedOn w:val="Normalny"/>
    <w:pPr>
      <w:spacing w:after="0" w:line="240" w:lineRule="auto"/>
      <w:ind w:left="283" w:hanging="283"/>
    </w:pPr>
    <w:rPr>
      <w:rFonts w:ascii="Times New Roman" w:eastAsia="Times New Roman" w:hAnsi="Times New Roman"/>
      <w:sz w:val="24"/>
      <w:szCs w:val="24"/>
    </w:rPr>
  </w:style>
  <w:style w:type="paragraph" w:customStyle="1" w:styleId="Podpis1">
    <w:name w:val="Podpis1"/>
    <w:basedOn w:val="Normalny"/>
    <w:pPr>
      <w:suppressLineNumbers/>
      <w:spacing w:before="120" w:after="120"/>
    </w:pPr>
    <w:rPr>
      <w:rFonts w:cs="Lucida Sans"/>
      <w:i/>
      <w:iCs/>
      <w:sz w:val="24"/>
      <w:szCs w:val="24"/>
    </w:rPr>
  </w:style>
  <w:style w:type="paragraph" w:customStyle="1" w:styleId="Indeks">
    <w:name w:val="Indeks"/>
    <w:basedOn w:val="Normalny"/>
    <w:pPr>
      <w:suppressLineNumbers/>
    </w:pPr>
    <w:rPr>
      <w:rFonts w:cs="Lucida Sans"/>
    </w:rPr>
  </w:style>
  <w:style w:type="paragraph" w:styleId="Stopka">
    <w:name w:val="footer"/>
    <w:basedOn w:val="Normalny"/>
    <w:pPr>
      <w:tabs>
        <w:tab w:val="center" w:pos="4536"/>
        <w:tab w:val="right" w:pos="9072"/>
      </w:tabs>
      <w:spacing w:after="0" w:line="240" w:lineRule="auto"/>
    </w:pPr>
    <w:rPr>
      <w:rFonts w:ascii="Times New Roman" w:eastAsia="Times New Roman" w:hAnsi="Times New Roman"/>
      <w:sz w:val="24"/>
      <w:szCs w:val="24"/>
    </w:rPr>
  </w:style>
  <w:style w:type="paragraph" w:styleId="Tekstprzypisudolnego">
    <w:name w:val="footnote text"/>
    <w:basedOn w:val="Normalny"/>
    <w:pPr>
      <w:spacing w:after="0" w:line="240" w:lineRule="auto"/>
    </w:pPr>
    <w:rPr>
      <w:rFonts w:ascii="Times New Roman" w:eastAsia="Times New Roman" w:hAnsi="Times New Roman"/>
      <w:sz w:val="20"/>
      <w:szCs w:val="20"/>
    </w:rPr>
  </w:style>
  <w:style w:type="paragraph" w:styleId="Tekstprzypisukocowego">
    <w:name w:val="endnote text"/>
    <w:basedOn w:val="Normalny"/>
    <w:pPr>
      <w:spacing w:after="0" w:line="240" w:lineRule="auto"/>
    </w:pPr>
    <w:rPr>
      <w:rFonts w:ascii="Times New Roman" w:eastAsia="Times New Roman" w:hAnsi="Times New Roman"/>
      <w:sz w:val="20"/>
      <w:szCs w:val="20"/>
    </w:rPr>
  </w:style>
  <w:style w:type="paragraph" w:customStyle="1" w:styleId="Tekstkomentarza1">
    <w:name w:val="Tekst komentarza1"/>
    <w:basedOn w:val="Normalny"/>
    <w:pPr>
      <w:spacing w:after="0" w:line="240" w:lineRule="auto"/>
    </w:pPr>
    <w:rPr>
      <w:rFonts w:ascii="Times New Roman" w:eastAsia="Times New Roman" w:hAnsi="Times New Roman"/>
      <w:sz w:val="20"/>
      <w:szCs w:val="20"/>
    </w:rPr>
  </w:style>
  <w:style w:type="paragraph" w:styleId="Tematkomentarza">
    <w:name w:val="annotation subject"/>
    <w:basedOn w:val="Tekstkomentarza1"/>
    <w:next w:val="Tekstkomentarza1"/>
    <w:rPr>
      <w:b/>
      <w:bCs/>
    </w:rPr>
  </w:style>
  <w:style w:type="paragraph" w:styleId="Tekstdymka">
    <w:name w:val="Balloon Text"/>
    <w:basedOn w:val="Normalny"/>
    <w:pPr>
      <w:spacing w:after="0" w:line="240" w:lineRule="auto"/>
    </w:pPr>
    <w:rPr>
      <w:rFonts w:ascii="Tahoma" w:eastAsia="Times New Roman" w:hAnsi="Tahoma" w:cs="Tahoma"/>
      <w:sz w:val="16"/>
      <w:szCs w:val="16"/>
    </w:rPr>
  </w:style>
  <w:style w:type="paragraph" w:customStyle="1" w:styleId="Tekstpodstawowy21">
    <w:name w:val="Tekst podstawowy 21"/>
    <w:basedOn w:val="Normalny"/>
    <w:pPr>
      <w:spacing w:after="0" w:line="360" w:lineRule="auto"/>
      <w:jc w:val="both"/>
    </w:pPr>
    <w:rPr>
      <w:rFonts w:ascii="Arial" w:eastAsia="Times New Roman" w:hAnsi="Arial" w:cs="Arial"/>
      <w:szCs w:val="24"/>
    </w:rPr>
  </w:style>
  <w:style w:type="paragraph" w:styleId="Tekstpodstawowywcity">
    <w:name w:val="Body Text Indent"/>
    <w:basedOn w:val="Normalny"/>
    <w:pPr>
      <w:tabs>
        <w:tab w:val="left" w:pos="180"/>
        <w:tab w:val="left" w:pos="540"/>
      </w:tabs>
      <w:spacing w:after="120" w:line="360" w:lineRule="auto"/>
      <w:ind w:left="540" w:hanging="180"/>
      <w:jc w:val="both"/>
    </w:pPr>
    <w:rPr>
      <w:rFonts w:ascii="Arial" w:eastAsia="Times New Roman" w:hAnsi="Arial" w:cs="Arial"/>
    </w:rPr>
  </w:style>
  <w:style w:type="paragraph" w:customStyle="1" w:styleId="Tekstpodstawowywcity31">
    <w:name w:val="Tekst podstawowy wcięty 31"/>
    <w:basedOn w:val="Normalny"/>
    <w:pPr>
      <w:spacing w:after="120" w:line="240" w:lineRule="auto"/>
      <w:ind w:left="283"/>
    </w:pPr>
    <w:rPr>
      <w:rFonts w:ascii="Times New Roman" w:eastAsia="Times New Roman" w:hAnsi="Times New Roman"/>
      <w:sz w:val="16"/>
      <w:szCs w:val="16"/>
    </w:rPr>
  </w:style>
  <w:style w:type="paragraph" w:customStyle="1" w:styleId="Tekstpodstawowywcity21">
    <w:name w:val="Tekst podstawowy wcięty 21"/>
    <w:basedOn w:val="Normalny"/>
    <w:pPr>
      <w:spacing w:after="120" w:line="480" w:lineRule="auto"/>
      <w:ind w:left="283"/>
    </w:pPr>
    <w:rPr>
      <w:rFonts w:ascii="Times New Roman" w:eastAsia="Times New Roman" w:hAnsi="Times New Roman"/>
      <w:sz w:val="24"/>
      <w:szCs w:val="24"/>
    </w:rPr>
  </w:style>
  <w:style w:type="paragraph" w:customStyle="1" w:styleId="BodyText22">
    <w:name w:val="Body Text 22"/>
    <w:basedOn w:val="Normalny"/>
    <w:pPr>
      <w:overflowPunct w:val="0"/>
      <w:autoSpaceDE w:val="0"/>
      <w:spacing w:after="0" w:line="240" w:lineRule="auto"/>
      <w:jc w:val="both"/>
      <w:textAlignment w:val="baseline"/>
    </w:pPr>
    <w:rPr>
      <w:rFonts w:ascii="Times New Roman" w:eastAsia="Times New Roman" w:hAnsi="Times New Roman"/>
      <w:sz w:val="24"/>
      <w:szCs w:val="20"/>
    </w:rPr>
  </w:style>
  <w:style w:type="paragraph" w:customStyle="1" w:styleId="Tekstpodstawowy31">
    <w:name w:val="Tekst podstawowy 31"/>
    <w:basedOn w:val="Normalny"/>
    <w:pPr>
      <w:tabs>
        <w:tab w:val="left" w:pos="180"/>
      </w:tabs>
      <w:spacing w:after="120" w:line="240" w:lineRule="auto"/>
      <w:jc w:val="both"/>
    </w:pPr>
    <w:rPr>
      <w:rFonts w:ascii="Times New Roman" w:eastAsia="Times New Roman" w:hAnsi="Times New Roman"/>
      <w:b/>
      <w:bCs/>
      <w:sz w:val="28"/>
      <w:szCs w:val="24"/>
    </w:rPr>
  </w:style>
  <w:style w:type="paragraph" w:customStyle="1" w:styleId="Zwykytekst1">
    <w:name w:val="Zwykły tekst1"/>
    <w:basedOn w:val="Normalny"/>
    <w:pPr>
      <w:spacing w:after="0" w:line="240" w:lineRule="auto"/>
    </w:pPr>
    <w:rPr>
      <w:rFonts w:ascii="Courier New" w:eastAsia="Times New Roman" w:hAnsi="Courier New" w:cs="Courier New"/>
      <w:sz w:val="20"/>
      <w:szCs w:val="20"/>
    </w:rPr>
  </w:style>
  <w:style w:type="paragraph" w:customStyle="1" w:styleId="font6">
    <w:name w:val="font6"/>
    <w:basedOn w:val="Normalny"/>
    <w:pPr>
      <w:spacing w:before="100" w:after="100" w:line="240" w:lineRule="auto"/>
    </w:pPr>
    <w:rPr>
      <w:rFonts w:ascii="Times New Roman" w:eastAsia="Arial Unicode MS" w:hAnsi="Times New Roman"/>
      <w:sz w:val="20"/>
      <w:szCs w:val="20"/>
    </w:rPr>
  </w:style>
  <w:style w:type="paragraph" w:customStyle="1" w:styleId="BodyText31">
    <w:name w:val="Body Text 31"/>
    <w:basedOn w:val="Normalny"/>
    <w:pPr>
      <w:overflowPunct w:val="0"/>
      <w:autoSpaceDE w:val="0"/>
      <w:spacing w:after="0" w:line="240" w:lineRule="auto"/>
      <w:jc w:val="both"/>
      <w:textAlignment w:val="baseline"/>
    </w:pPr>
    <w:rPr>
      <w:rFonts w:ascii="Times New Roman" w:eastAsia="Times New Roman" w:hAnsi="Times New Roman"/>
      <w:sz w:val="20"/>
      <w:szCs w:val="20"/>
    </w:rPr>
  </w:style>
  <w:style w:type="paragraph" w:styleId="Tytu">
    <w:name w:val="Title"/>
    <w:basedOn w:val="Normalny"/>
    <w:next w:val="Podtytu"/>
    <w:qFormat/>
    <w:pPr>
      <w:spacing w:after="0" w:line="240" w:lineRule="auto"/>
      <w:jc w:val="center"/>
    </w:pPr>
    <w:rPr>
      <w:rFonts w:ascii="Times New Roman" w:eastAsia="Times New Roman" w:hAnsi="Times New Roman"/>
      <w:b/>
      <w:sz w:val="28"/>
      <w:szCs w:val="20"/>
    </w:rPr>
  </w:style>
  <w:style w:type="paragraph" w:styleId="Podtytu">
    <w:name w:val="Subtitle"/>
    <w:basedOn w:val="Normalny"/>
    <w:next w:val="Tekstpodstawowy"/>
    <w:qFormat/>
    <w:pPr>
      <w:tabs>
        <w:tab w:val="left" w:pos="1080"/>
      </w:tabs>
      <w:autoSpaceDE w:val="0"/>
      <w:spacing w:after="0" w:line="360" w:lineRule="auto"/>
      <w:ind w:left="1080" w:hanging="720"/>
      <w:jc w:val="center"/>
    </w:pPr>
    <w:rPr>
      <w:rFonts w:ascii="Tahoma" w:eastAsia="Times New Roman" w:hAnsi="Tahoma" w:cs="Tahoma"/>
      <w:b/>
      <w:bCs/>
    </w:rPr>
  </w:style>
  <w:style w:type="paragraph" w:styleId="Nagwek">
    <w:name w:val="header"/>
    <w:basedOn w:val="Normalny"/>
    <w:pPr>
      <w:tabs>
        <w:tab w:val="center" w:pos="4536"/>
        <w:tab w:val="right" w:pos="9072"/>
      </w:tabs>
      <w:spacing w:after="0" w:line="240" w:lineRule="auto"/>
    </w:pPr>
    <w:rPr>
      <w:rFonts w:ascii="Times New Roman" w:eastAsia="Times New Roman" w:hAnsi="Times New Roman"/>
      <w:sz w:val="24"/>
      <w:szCs w:val="24"/>
    </w:rPr>
  </w:style>
  <w:style w:type="paragraph" w:customStyle="1" w:styleId="BodyText21">
    <w:name w:val="Body Text 21"/>
    <w:basedOn w:val="Normalny"/>
    <w:pPr>
      <w:spacing w:after="0" w:line="240" w:lineRule="auto"/>
      <w:jc w:val="both"/>
    </w:pPr>
    <w:rPr>
      <w:rFonts w:ascii="Times New Roman" w:eastAsia="Times New Roman" w:hAnsi="Times New Roman"/>
      <w:sz w:val="24"/>
      <w:szCs w:val="20"/>
    </w:rPr>
  </w:style>
  <w:style w:type="paragraph" w:styleId="NormalnyWeb">
    <w:name w:val="Normal (Web)"/>
    <w:basedOn w:val="Normalny"/>
    <w:pPr>
      <w:spacing w:before="280" w:after="280" w:line="240" w:lineRule="auto"/>
    </w:pPr>
    <w:rPr>
      <w:rFonts w:ascii="Times New Roman" w:eastAsia="Times New Roman" w:hAnsi="Times New Roman"/>
      <w:sz w:val="24"/>
      <w:szCs w:val="24"/>
    </w:rPr>
  </w:style>
  <w:style w:type="paragraph" w:customStyle="1" w:styleId="xl33">
    <w:name w:val="xl33"/>
    <w:basedOn w:val="Normalny"/>
    <w:pPr>
      <w:autoSpaceDE w:val="0"/>
      <w:spacing w:before="100" w:after="100" w:line="240" w:lineRule="auto"/>
      <w:jc w:val="center"/>
    </w:pPr>
    <w:rPr>
      <w:rFonts w:ascii="Times New Roman" w:eastAsia="Times New Roman" w:hAnsi="Times New Roman"/>
      <w:sz w:val="20"/>
      <w:szCs w:val="24"/>
    </w:rPr>
  </w:style>
  <w:style w:type="paragraph" w:customStyle="1" w:styleId="Pisma">
    <w:name w:val="Pisma"/>
    <w:basedOn w:val="Normalny"/>
    <w:pPr>
      <w:autoSpaceDE w:val="0"/>
      <w:spacing w:after="0" w:line="240" w:lineRule="auto"/>
      <w:jc w:val="both"/>
    </w:pPr>
    <w:rPr>
      <w:rFonts w:ascii="Times New Roman" w:eastAsia="Times New Roman" w:hAnsi="Times New Roman"/>
      <w:sz w:val="20"/>
      <w:szCs w:val="24"/>
    </w:rPr>
  </w:style>
  <w:style w:type="paragraph" w:styleId="Spistreci1">
    <w:name w:val="toc 1"/>
    <w:basedOn w:val="Normalny"/>
    <w:next w:val="Normalny"/>
    <w:pPr>
      <w:spacing w:before="120" w:after="120" w:line="240" w:lineRule="auto"/>
    </w:pPr>
    <w:rPr>
      <w:rFonts w:ascii="Times New Roman" w:eastAsia="Times New Roman" w:hAnsi="Times New Roman"/>
      <w:b/>
      <w:bCs/>
      <w:caps/>
      <w:sz w:val="20"/>
      <w:szCs w:val="20"/>
    </w:rPr>
  </w:style>
  <w:style w:type="paragraph" w:styleId="Spistreci2">
    <w:name w:val="toc 2"/>
    <w:basedOn w:val="Normalny"/>
    <w:next w:val="Normalny"/>
    <w:pPr>
      <w:spacing w:after="0" w:line="240" w:lineRule="auto"/>
      <w:ind w:left="240"/>
    </w:pPr>
    <w:rPr>
      <w:rFonts w:ascii="Times New Roman" w:eastAsia="Times New Roman" w:hAnsi="Times New Roman"/>
      <w:smallCaps/>
      <w:sz w:val="20"/>
      <w:szCs w:val="20"/>
    </w:rPr>
  </w:style>
  <w:style w:type="paragraph" w:styleId="Spistreci3">
    <w:name w:val="toc 3"/>
    <w:basedOn w:val="Normalny"/>
    <w:next w:val="Normalny"/>
    <w:pPr>
      <w:tabs>
        <w:tab w:val="right" w:leader="dot" w:pos="9062"/>
      </w:tabs>
      <w:spacing w:after="0" w:line="240" w:lineRule="auto"/>
      <w:ind w:left="480"/>
    </w:pPr>
    <w:rPr>
      <w:rFonts w:ascii="Times New Roman" w:eastAsia="Times New Roman" w:hAnsi="Times New Roman"/>
      <w:i/>
      <w:iCs/>
      <w:sz w:val="20"/>
      <w:szCs w:val="20"/>
    </w:rPr>
  </w:style>
  <w:style w:type="paragraph" w:styleId="Spistreci4">
    <w:name w:val="toc 4"/>
    <w:basedOn w:val="Normalny"/>
    <w:next w:val="Normalny"/>
    <w:pPr>
      <w:tabs>
        <w:tab w:val="right" w:leader="dot" w:pos="9062"/>
      </w:tabs>
      <w:spacing w:after="0" w:line="240" w:lineRule="auto"/>
      <w:ind w:left="720"/>
    </w:pPr>
    <w:rPr>
      <w:rFonts w:ascii="Times New Roman" w:eastAsia="Times New Roman" w:hAnsi="Times New Roman"/>
      <w:sz w:val="18"/>
      <w:szCs w:val="18"/>
    </w:rPr>
  </w:style>
  <w:style w:type="paragraph" w:styleId="Spistreci5">
    <w:name w:val="toc 5"/>
    <w:basedOn w:val="Normalny"/>
    <w:next w:val="Normalny"/>
    <w:pPr>
      <w:spacing w:after="0" w:line="240" w:lineRule="auto"/>
      <w:ind w:left="960"/>
    </w:pPr>
    <w:rPr>
      <w:rFonts w:ascii="Times New Roman" w:eastAsia="Times New Roman" w:hAnsi="Times New Roman"/>
      <w:sz w:val="18"/>
      <w:szCs w:val="18"/>
    </w:rPr>
  </w:style>
  <w:style w:type="paragraph" w:styleId="Spistreci6">
    <w:name w:val="toc 6"/>
    <w:basedOn w:val="Normalny"/>
    <w:next w:val="Normalny"/>
    <w:pPr>
      <w:spacing w:after="0" w:line="240" w:lineRule="auto"/>
      <w:ind w:left="1200"/>
    </w:pPr>
    <w:rPr>
      <w:rFonts w:ascii="Times New Roman" w:eastAsia="Times New Roman" w:hAnsi="Times New Roman"/>
      <w:sz w:val="18"/>
      <w:szCs w:val="18"/>
    </w:rPr>
  </w:style>
  <w:style w:type="paragraph" w:styleId="Spistreci7">
    <w:name w:val="toc 7"/>
    <w:basedOn w:val="Normalny"/>
    <w:next w:val="Normalny"/>
    <w:pPr>
      <w:spacing w:after="0" w:line="240" w:lineRule="auto"/>
      <w:ind w:left="1440"/>
    </w:pPr>
    <w:rPr>
      <w:rFonts w:ascii="Times New Roman" w:eastAsia="Times New Roman" w:hAnsi="Times New Roman"/>
      <w:sz w:val="18"/>
      <w:szCs w:val="18"/>
    </w:rPr>
  </w:style>
  <w:style w:type="paragraph" w:styleId="Spistreci8">
    <w:name w:val="toc 8"/>
    <w:basedOn w:val="Normalny"/>
    <w:next w:val="Normalny"/>
    <w:pPr>
      <w:spacing w:after="0" w:line="240" w:lineRule="auto"/>
      <w:ind w:left="1680"/>
    </w:pPr>
    <w:rPr>
      <w:rFonts w:ascii="Times New Roman" w:eastAsia="Times New Roman" w:hAnsi="Times New Roman"/>
      <w:sz w:val="18"/>
      <w:szCs w:val="18"/>
    </w:rPr>
  </w:style>
  <w:style w:type="paragraph" w:styleId="Spistreci9">
    <w:name w:val="toc 9"/>
    <w:basedOn w:val="Normalny"/>
    <w:next w:val="Normalny"/>
    <w:pPr>
      <w:spacing w:after="0" w:line="240" w:lineRule="auto"/>
      <w:ind w:left="1920"/>
    </w:pPr>
    <w:rPr>
      <w:rFonts w:ascii="Times New Roman" w:eastAsia="Times New Roman" w:hAnsi="Times New Roman"/>
      <w:sz w:val="18"/>
      <w:szCs w:val="18"/>
    </w:rPr>
  </w:style>
  <w:style w:type="paragraph" w:customStyle="1" w:styleId="Tytuowa1">
    <w:name w:val="Tytułowa 1"/>
    <w:basedOn w:val="Tytu"/>
    <w:pPr>
      <w:spacing w:before="240" w:after="60" w:line="360" w:lineRule="auto"/>
    </w:pPr>
    <w:rPr>
      <w:rFonts w:ascii="Arial" w:hAnsi="Arial" w:cs="Arial"/>
      <w:bCs/>
      <w:kern w:val="1"/>
      <w:sz w:val="32"/>
      <w:szCs w:val="32"/>
    </w:rPr>
  </w:style>
  <w:style w:type="paragraph" w:customStyle="1" w:styleId="Lista21">
    <w:name w:val="Lista 21"/>
    <w:basedOn w:val="Normalny"/>
    <w:pPr>
      <w:spacing w:after="0" w:line="240" w:lineRule="auto"/>
      <w:ind w:left="566" w:hanging="283"/>
    </w:pPr>
    <w:rPr>
      <w:rFonts w:ascii="Times New Roman" w:eastAsia="Times New Roman" w:hAnsi="Times New Roman"/>
      <w:sz w:val="24"/>
      <w:szCs w:val="24"/>
    </w:rPr>
  </w:style>
  <w:style w:type="paragraph" w:customStyle="1" w:styleId="Lista31">
    <w:name w:val="Lista 31"/>
    <w:basedOn w:val="Normalny"/>
    <w:pPr>
      <w:spacing w:after="0" w:line="240" w:lineRule="auto"/>
      <w:ind w:left="849" w:hanging="283"/>
    </w:pPr>
    <w:rPr>
      <w:rFonts w:ascii="Times New Roman" w:eastAsia="Times New Roman" w:hAnsi="Times New Roman"/>
      <w:sz w:val="24"/>
      <w:szCs w:val="24"/>
    </w:rPr>
  </w:style>
  <w:style w:type="paragraph" w:customStyle="1" w:styleId="Listapunktowana1">
    <w:name w:val="Lista punktowana1"/>
    <w:basedOn w:val="Normalny"/>
    <w:pPr>
      <w:tabs>
        <w:tab w:val="left" w:pos="360"/>
      </w:tabs>
      <w:spacing w:after="0" w:line="240" w:lineRule="auto"/>
      <w:ind w:left="360" w:hanging="360"/>
    </w:pPr>
    <w:rPr>
      <w:rFonts w:ascii="Times New Roman" w:eastAsia="Times New Roman" w:hAnsi="Times New Roman"/>
      <w:sz w:val="24"/>
      <w:szCs w:val="24"/>
    </w:rPr>
  </w:style>
  <w:style w:type="paragraph" w:customStyle="1" w:styleId="Listapunktowana21">
    <w:name w:val="Lista punktowana 21"/>
    <w:basedOn w:val="Normalny"/>
    <w:pPr>
      <w:tabs>
        <w:tab w:val="left" w:pos="643"/>
      </w:tabs>
      <w:spacing w:after="0" w:line="240" w:lineRule="auto"/>
      <w:ind w:left="643" w:hanging="360"/>
    </w:pPr>
    <w:rPr>
      <w:rFonts w:ascii="Times New Roman" w:eastAsia="Times New Roman" w:hAnsi="Times New Roman"/>
      <w:sz w:val="24"/>
      <w:szCs w:val="24"/>
    </w:rPr>
  </w:style>
  <w:style w:type="paragraph" w:customStyle="1" w:styleId="Listapunktowana31">
    <w:name w:val="Lista punktowana 31"/>
    <w:basedOn w:val="Normalny"/>
    <w:pPr>
      <w:tabs>
        <w:tab w:val="left" w:pos="926"/>
      </w:tabs>
      <w:spacing w:after="0" w:line="240" w:lineRule="auto"/>
      <w:ind w:left="926" w:hanging="360"/>
    </w:pPr>
    <w:rPr>
      <w:rFonts w:ascii="Times New Roman" w:eastAsia="Times New Roman" w:hAnsi="Times New Roman"/>
      <w:sz w:val="24"/>
      <w:szCs w:val="24"/>
    </w:rPr>
  </w:style>
  <w:style w:type="paragraph" w:customStyle="1" w:styleId="Tekstpodstawowyzwciciem1">
    <w:name w:val="Tekst podstawowy z wcięciem1"/>
    <w:basedOn w:val="Tekstpodstawowy"/>
    <w:pPr>
      <w:tabs>
        <w:tab w:val="clear" w:pos="900"/>
      </w:tabs>
      <w:spacing w:after="120"/>
      <w:ind w:firstLine="210"/>
      <w:jc w:val="left"/>
    </w:pPr>
  </w:style>
  <w:style w:type="paragraph" w:customStyle="1" w:styleId="Tekstpodstawowyzwciciem21">
    <w:name w:val="Tekst podstawowy z wcięciem 21"/>
    <w:basedOn w:val="Tekstpodstawowywcity"/>
    <w:pPr>
      <w:tabs>
        <w:tab w:val="clear" w:pos="180"/>
        <w:tab w:val="clear" w:pos="540"/>
      </w:tabs>
      <w:spacing w:line="240" w:lineRule="auto"/>
      <w:ind w:left="283" w:firstLine="210"/>
      <w:jc w:val="left"/>
    </w:pPr>
    <w:rPr>
      <w:rFonts w:ascii="Times New Roman" w:hAnsi="Times New Roman" w:cs="Times New Roman"/>
      <w:sz w:val="24"/>
      <w:szCs w:val="24"/>
    </w:rPr>
  </w:style>
  <w:style w:type="paragraph" w:customStyle="1" w:styleId="xl151">
    <w:name w:val="xl151"/>
    <w:basedOn w:val="Normalny"/>
    <w:pPr>
      <w:autoSpaceDE w:val="0"/>
      <w:spacing w:before="100" w:after="100" w:line="240" w:lineRule="auto"/>
    </w:pPr>
    <w:rPr>
      <w:rFonts w:ascii="Times New Roman" w:eastAsia="Times New Roman" w:hAnsi="Times New Roman"/>
      <w:b/>
      <w:bCs/>
      <w:sz w:val="20"/>
      <w:szCs w:val="24"/>
    </w:rPr>
  </w:style>
  <w:style w:type="paragraph" w:customStyle="1" w:styleId="Text">
    <w:name w:val="Text"/>
    <w:basedOn w:val="Normalny"/>
    <w:pPr>
      <w:spacing w:after="240" w:line="240" w:lineRule="auto"/>
      <w:ind w:firstLine="1440"/>
    </w:pPr>
    <w:rPr>
      <w:rFonts w:ascii="Times New Roman" w:eastAsia="Times New Roman" w:hAnsi="Times New Roman"/>
      <w:sz w:val="24"/>
      <w:szCs w:val="20"/>
      <w:lang w:val="en-US"/>
    </w:rPr>
  </w:style>
  <w:style w:type="paragraph" w:customStyle="1" w:styleId="ust">
    <w:name w:val="ust"/>
    <w:basedOn w:val="Normalny"/>
    <w:pPr>
      <w:overflowPunct w:val="0"/>
      <w:autoSpaceDE w:val="0"/>
      <w:spacing w:before="60" w:after="60" w:line="240" w:lineRule="auto"/>
      <w:ind w:left="426" w:hanging="284"/>
      <w:jc w:val="both"/>
    </w:pPr>
    <w:rPr>
      <w:rFonts w:ascii="Times New Roman" w:eastAsia="Times New Roman" w:hAnsi="Times New Roman"/>
      <w:sz w:val="24"/>
      <w:szCs w:val="24"/>
    </w:rPr>
  </w:style>
  <w:style w:type="paragraph" w:customStyle="1" w:styleId="pkt">
    <w:name w:val="pkt"/>
    <w:basedOn w:val="Normalny"/>
    <w:pPr>
      <w:overflowPunct w:val="0"/>
      <w:autoSpaceDE w:val="0"/>
      <w:spacing w:before="60" w:after="60" w:line="240" w:lineRule="auto"/>
      <w:ind w:left="851" w:hanging="295"/>
      <w:jc w:val="both"/>
    </w:pPr>
    <w:rPr>
      <w:rFonts w:ascii="Times New Roman" w:eastAsia="Times New Roman" w:hAnsi="Times New Roman"/>
      <w:sz w:val="24"/>
      <w:szCs w:val="24"/>
    </w:rPr>
  </w:style>
  <w:style w:type="paragraph" w:customStyle="1" w:styleId="tekst">
    <w:name w:val="tekst"/>
    <w:basedOn w:val="Normalny"/>
    <w:pPr>
      <w:suppressLineNumbers/>
      <w:overflowPunct w:val="0"/>
      <w:autoSpaceDE w:val="0"/>
      <w:spacing w:before="60" w:after="60" w:line="240" w:lineRule="auto"/>
      <w:jc w:val="both"/>
      <w:textAlignment w:val="baseline"/>
    </w:pPr>
    <w:rPr>
      <w:rFonts w:ascii="Times New Roman" w:eastAsia="Times New Roman" w:hAnsi="Times New Roman"/>
      <w:sz w:val="24"/>
      <w:szCs w:val="20"/>
    </w:rPr>
  </w:style>
  <w:style w:type="paragraph" w:customStyle="1" w:styleId="ZnakZnakZnakZnak">
    <w:name w:val="Znak Znak Znak Znak"/>
    <w:basedOn w:val="Normalny"/>
    <w:pPr>
      <w:spacing w:after="0" w:line="240" w:lineRule="auto"/>
    </w:pPr>
    <w:rPr>
      <w:rFonts w:ascii="Times New Roman" w:eastAsia="Times New Roman" w:hAnsi="Times New Roman"/>
      <w:sz w:val="20"/>
      <w:szCs w:val="20"/>
    </w:rPr>
  </w:style>
  <w:style w:type="paragraph" w:customStyle="1" w:styleId="Teksttreci20">
    <w:name w:val="Tekst treści (2)"/>
    <w:basedOn w:val="Normalny"/>
    <w:pPr>
      <w:widowControl w:val="0"/>
      <w:shd w:val="clear" w:color="auto" w:fill="FFFFFF"/>
      <w:spacing w:after="0" w:line="624" w:lineRule="exact"/>
      <w:jc w:val="center"/>
    </w:pPr>
    <w:rPr>
      <w:b/>
      <w:bCs/>
    </w:rPr>
  </w:style>
  <w:style w:type="paragraph" w:styleId="Poprawka">
    <w:name w:val="Revision"/>
    <w:pPr>
      <w:suppressAutoHyphens/>
    </w:pPr>
    <w:rPr>
      <w:sz w:val="24"/>
      <w:szCs w:val="24"/>
      <w:lang w:eastAsia="ar-SA"/>
    </w:rPr>
  </w:style>
  <w:style w:type="paragraph" w:customStyle="1" w:styleId="ZnakZnak">
    <w:name w:val="Znak Znak"/>
    <w:basedOn w:val="Normalny"/>
    <w:pPr>
      <w:spacing w:after="0" w:line="360" w:lineRule="auto"/>
      <w:jc w:val="both"/>
    </w:pPr>
    <w:rPr>
      <w:rFonts w:ascii="Verdana" w:eastAsia="Times New Roman" w:hAnsi="Verdana" w:cs="Verdana"/>
      <w:sz w:val="20"/>
      <w:szCs w:val="20"/>
    </w:rPr>
  </w:style>
  <w:style w:type="paragraph" w:styleId="Akapitzlist">
    <w:name w:val="List Paragraph"/>
    <w:basedOn w:val="Normalny"/>
    <w:qFormat/>
    <w:pPr>
      <w:spacing w:after="0" w:line="240" w:lineRule="auto"/>
      <w:ind w:left="708"/>
    </w:pPr>
    <w:rPr>
      <w:rFonts w:ascii="Times New Roman" w:eastAsia="Times New Roman" w:hAnsi="Times New Roman"/>
      <w:sz w:val="24"/>
      <w:szCs w:val="24"/>
    </w:rPr>
  </w:style>
  <w:style w:type="paragraph" w:customStyle="1" w:styleId="CM1">
    <w:name w:val="CM1"/>
    <w:basedOn w:val="Normalny"/>
    <w:next w:val="Normalny"/>
    <w:pPr>
      <w:autoSpaceDE w:val="0"/>
      <w:spacing w:after="0" w:line="240" w:lineRule="auto"/>
    </w:pPr>
    <w:rPr>
      <w:rFonts w:ascii="EUAlbertina" w:hAnsi="EUAlbertina" w:cs="EUAlbertina"/>
      <w:sz w:val="24"/>
      <w:szCs w:val="24"/>
    </w:rPr>
  </w:style>
  <w:style w:type="paragraph" w:customStyle="1" w:styleId="CM3">
    <w:name w:val="CM3"/>
    <w:basedOn w:val="Normalny"/>
    <w:next w:val="Normalny"/>
    <w:pPr>
      <w:autoSpaceDE w:val="0"/>
      <w:spacing w:after="0" w:line="240" w:lineRule="auto"/>
    </w:pPr>
    <w:rPr>
      <w:rFonts w:ascii="EUAlbertina" w:hAnsi="EUAlbertina" w:cs="EUAlbertina"/>
      <w:sz w:val="24"/>
      <w:szCs w:val="24"/>
    </w:rPr>
  </w:style>
  <w:style w:type="paragraph" w:customStyle="1" w:styleId="Default">
    <w:name w:val="Default"/>
    <w:pPr>
      <w:suppressAutoHyphens/>
      <w:autoSpaceDE w:val="0"/>
    </w:pPr>
    <w:rPr>
      <w:rFonts w:ascii="Arial" w:eastAsia="Calibri" w:hAnsi="Arial" w:cs="Arial"/>
      <w:color w:val="000000"/>
      <w:sz w:val="24"/>
      <w:szCs w:val="24"/>
      <w:lang w:eastAsia="ar-SA"/>
    </w:rPr>
  </w:style>
  <w:style w:type="paragraph" w:customStyle="1" w:styleId="CMSHeadL7">
    <w:name w:val="CMS Head L7"/>
    <w:basedOn w:val="Normalny"/>
    <w:pPr>
      <w:numPr>
        <w:numId w:val="60"/>
      </w:numPr>
      <w:spacing w:after="240" w:line="240" w:lineRule="auto"/>
    </w:pPr>
    <w:rPr>
      <w:rFonts w:ascii="Times New Roman" w:eastAsia="Times New Roman" w:hAnsi="Times New Roman"/>
      <w:szCs w:val="24"/>
      <w:lang w:val="en-GB"/>
    </w:rPr>
  </w:style>
  <w:style w:type="paragraph" w:customStyle="1" w:styleId="Zawartotabeli">
    <w:name w:val="Zawartość tabeli"/>
    <w:basedOn w:val="Normalny"/>
    <w:pPr>
      <w:suppressLineNumbers/>
    </w:pPr>
  </w:style>
  <w:style w:type="paragraph" w:customStyle="1" w:styleId="Nagwektabeli">
    <w:name w:val="Nagłówek tabeli"/>
    <w:basedOn w:val="Zawartotabeli"/>
    <w:pPr>
      <w:jc w:val="center"/>
    </w:pPr>
    <w:rPr>
      <w:b/>
      <w:bCs/>
    </w:rPr>
  </w:style>
  <w:style w:type="paragraph" w:customStyle="1" w:styleId="Zawartoramki">
    <w:name w:val="Zawartość ramki"/>
    <w:basedOn w:val="Tekstpodstawowy"/>
  </w:style>
  <w:style w:type="character" w:styleId="Odwoaniedokomentarza">
    <w:name w:val="annotation reference"/>
    <w:uiPriority w:val="99"/>
    <w:semiHidden/>
    <w:unhideWhenUsed/>
    <w:rsid w:val="000208DC"/>
    <w:rPr>
      <w:sz w:val="16"/>
      <w:szCs w:val="16"/>
    </w:rPr>
  </w:style>
  <w:style w:type="paragraph" w:styleId="Tekstkomentarza">
    <w:name w:val="annotation text"/>
    <w:basedOn w:val="Normalny"/>
    <w:link w:val="TekstkomentarzaZnak1"/>
    <w:semiHidden/>
    <w:unhideWhenUsed/>
    <w:rsid w:val="000208DC"/>
    <w:rPr>
      <w:sz w:val="20"/>
      <w:szCs w:val="20"/>
    </w:rPr>
  </w:style>
  <w:style w:type="character" w:customStyle="1" w:styleId="TekstkomentarzaZnak1">
    <w:name w:val="Tekst komentarza Znak1"/>
    <w:link w:val="Tekstkomentarza"/>
    <w:uiPriority w:val="99"/>
    <w:semiHidden/>
    <w:rsid w:val="000208DC"/>
    <w:rPr>
      <w:rFonts w:ascii="Calibri" w:eastAsia="Calibri" w:hAnsi="Calibri"/>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uppressAutoHyphens/>
      <w:spacing w:after="200" w:line="276" w:lineRule="auto"/>
    </w:pPr>
    <w:rPr>
      <w:rFonts w:ascii="Calibri" w:eastAsia="Calibri" w:hAnsi="Calibri"/>
      <w:sz w:val="22"/>
      <w:szCs w:val="22"/>
      <w:lang w:eastAsia="ar-SA"/>
    </w:rPr>
  </w:style>
  <w:style w:type="paragraph" w:styleId="Nagwek1">
    <w:name w:val="heading 1"/>
    <w:basedOn w:val="Normalny"/>
    <w:next w:val="Normalny"/>
    <w:qFormat/>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qFormat/>
    <w:pPr>
      <w:keepNext/>
      <w:tabs>
        <w:tab w:val="left" w:pos="180"/>
      </w:tabs>
      <w:spacing w:after="120" w:line="360" w:lineRule="auto"/>
      <w:jc w:val="both"/>
      <w:outlineLvl w:val="1"/>
    </w:pPr>
    <w:rPr>
      <w:rFonts w:ascii="Arial" w:eastAsia="Times New Roman" w:hAnsi="Arial" w:cs="Arial"/>
      <w:b/>
      <w:bCs/>
    </w:rPr>
  </w:style>
  <w:style w:type="paragraph" w:styleId="Nagwek3">
    <w:name w:val="heading 3"/>
    <w:basedOn w:val="Normalny"/>
    <w:next w:val="Normalny"/>
    <w:qFormat/>
    <w:pPr>
      <w:keepNext/>
      <w:spacing w:before="240" w:after="60" w:line="240" w:lineRule="auto"/>
      <w:outlineLvl w:val="2"/>
    </w:pPr>
    <w:rPr>
      <w:rFonts w:ascii="Arial" w:eastAsia="Times New Roman" w:hAnsi="Arial" w:cs="Arial"/>
      <w:b/>
      <w:bCs/>
      <w:sz w:val="26"/>
      <w:szCs w:val="26"/>
    </w:rPr>
  </w:style>
  <w:style w:type="paragraph" w:styleId="Nagwek4">
    <w:name w:val="heading 4"/>
    <w:basedOn w:val="Normalny"/>
    <w:next w:val="Normalny"/>
    <w:qFormat/>
    <w:pPr>
      <w:keepNext/>
      <w:spacing w:after="0" w:line="360" w:lineRule="auto"/>
      <w:jc w:val="center"/>
      <w:outlineLvl w:val="3"/>
    </w:pPr>
    <w:rPr>
      <w:rFonts w:ascii="Arial" w:eastAsia="Times New Roman" w:hAnsi="Arial" w:cs="Arial"/>
      <w:b/>
      <w:bCs/>
      <w:sz w:val="24"/>
    </w:rPr>
  </w:style>
  <w:style w:type="paragraph" w:styleId="Nagwek5">
    <w:name w:val="heading 5"/>
    <w:basedOn w:val="Normalny"/>
    <w:next w:val="Normalny"/>
    <w:qFormat/>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qFormat/>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qFormat/>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qFormat/>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qFormat/>
    <w:pPr>
      <w:spacing w:before="240" w:after="60" w:line="240" w:lineRule="auto"/>
      <w:outlineLvl w:val="8"/>
    </w:pPr>
    <w:rPr>
      <w:rFonts w:ascii="Arial" w:eastAsia="Times New Roman" w:hAnsi="Arial" w:cs="Arial"/>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Pr>
      <w:rFonts w:ascii="Calibri" w:hAnsi="Calibri" w:cs="Calibri"/>
      <w:i/>
      <w:sz w:val="22"/>
      <w:szCs w:val="22"/>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eastAsia="Times New Roman" w:hAnsi="Symbol" w:cs="Symbol" w:hint="default"/>
      <w:sz w:val="20"/>
      <w:szCs w:val="24"/>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3z0">
    <w:name w:val="WW8Num3z0"/>
    <w:rPr>
      <w:rFonts w:cs="Calibri" w:hint="default"/>
    </w:rPr>
  </w:style>
  <w:style w:type="character" w:customStyle="1" w:styleId="WW8Num4z0">
    <w:name w:val="WW8Num4z0"/>
    <w:rPr>
      <w:rFonts w:cs="Calibri" w:hint="default"/>
      <w:b w:val="0"/>
      <w:i w:val="0"/>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Calibri" w:hAnsi="Calibri" w:cs="Calibri" w:hint="default"/>
      <w:i/>
      <w:sz w:val="22"/>
      <w:szCs w:val="22"/>
    </w:rPr>
  </w:style>
  <w:style w:type="character" w:customStyle="1" w:styleId="WW8Num6z0">
    <w:name w:val="WW8Num6z0"/>
    <w:rPr>
      <w:rFonts w:cs="Calibri"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Calibri" w:hAnsi="Calibri" w:cs="Calibri" w:hint="default"/>
      <w:sz w:val="22"/>
      <w:szCs w:val="22"/>
    </w:rPr>
  </w:style>
  <w:style w:type="character" w:customStyle="1" w:styleId="WW8Num7z1">
    <w:name w:val="WW8Num7z1"/>
  </w:style>
  <w:style w:type="character" w:customStyle="1" w:styleId="WW8Num7z2">
    <w:name w:val="WW8Num7z2"/>
  </w:style>
  <w:style w:type="character" w:customStyle="1" w:styleId="WW8Num7z3">
    <w:name w:val="WW8Num7z3"/>
    <w:rPr>
      <w:rFonts w:cs="Calibri"/>
      <w:i w:val="0"/>
    </w:rPr>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eastAsia="Times New Roman" w:cs="Calibri" w:hint="default"/>
      <w:b w:val="0"/>
      <w:i w:val="0"/>
    </w:rPr>
  </w:style>
  <w:style w:type="character" w:customStyle="1" w:styleId="WW8Num8z1">
    <w:name w:val="WW8Num8z1"/>
    <w:rPr>
      <w:rFonts w:cs="Calibri" w:hint="default"/>
    </w:rPr>
  </w:style>
  <w:style w:type="character" w:customStyle="1" w:styleId="WW8Num9z0">
    <w:name w:val="WW8Num9z0"/>
    <w:rPr>
      <w:rFonts w:ascii="Calibri" w:hAnsi="Calibri" w:cs="Calibri" w:hint="default"/>
      <w:sz w:val="22"/>
      <w:szCs w:val="22"/>
    </w:rPr>
  </w:style>
  <w:style w:type="character" w:customStyle="1" w:styleId="WW8Num10z0">
    <w:name w:val="WW8Num10z0"/>
    <w:rPr>
      <w:rFonts w:cs="Calibri" w:hint="default"/>
    </w:rPr>
  </w:style>
  <w:style w:type="character" w:customStyle="1" w:styleId="WW8Num11z0">
    <w:name w:val="WW8Num11z0"/>
    <w:rPr>
      <w:rFonts w:eastAsia="Times New Roman" w:hint="default"/>
      <w:b/>
      <w:bCs/>
      <w:iCs/>
      <w:sz w:val="24"/>
      <w:szCs w:val="24"/>
      <w:lang w:val="x-none"/>
    </w:rPr>
  </w:style>
  <w:style w:type="character" w:customStyle="1" w:styleId="WW8Num12z0">
    <w:name w:val="WW8Num12z0"/>
    <w:rPr>
      <w:rFonts w:cs="Calibri" w:hint="default"/>
    </w:rPr>
  </w:style>
  <w:style w:type="character" w:customStyle="1" w:styleId="WW8Num13z0">
    <w:name w:val="WW8Num13z0"/>
    <w:rPr>
      <w:rFonts w:cs="Calibri" w:hint="default"/>
    </w:rPr>
  </w:style>
  <w:style w:type="character" w:customStyle="1" w:styleId="WW8Num14z0">
    <w:name w:val="WW8Num14z0"/>
    <w:rPr>
      <w:rFonts w:ascii="Calibri" w:hAnsi="Calibri" w:cs="Calibri" w:hint="default"/>
      <w:sz w:val="22"/>
      <w:szCs w:val="22"/>
    </w:rPr>
  </w:style>
  <w:style w:type="character" w:customStyle="1" w:styleId="WW8Num15z0">
    <w:name w:val="WW8Num15z0"/>
    <w:rPr>
      <w:rFonts w:cs="Calibri" w:hint="default"/>
      <w:b w:val="0"/>
      <w:i w:val="0"/>
    </w:rPr>
  </w:style>
  <w:style w:type="character" w:customStyle="1" w:styleId="WW8Num15z1">
    <w:name w:val="WW8Num15z1"/>
    <w:rPr>
      <w:rFonts w:cs="Calibri" w:hint="default"/>
    </w:rPr>
  </w:style>
  <w:style w:type="character" w:customStyle="1" w:styleId="WW8Num15z3">
    <w:name w:val="WW8Num15z3"/>
    <w:rPr>
      <w:rFonts w:ascii="Symbol" w:hAnsi="Symbol" w:cs="Symbol" w:hint="default"/>
    </w:rPr>
  </w:style>
  <w:style w:type="character" w:customStyle="1" w:styleId="WW8Num15z5">
    <w:name w:val="WW8Num15z5"/>
    <w:rPr>
      <w:rFonts w:ascii="Wingdings" w:hAnsi="Wingdings" w:cs="Wingdings" w:hint="default"/>
    </w:rPr>
  </w:style>
  <w:style w:type="character" w:customStyle="1" w:styleId="WW8Num16z0">
    <w:name w:val="WW8Num16z0"/>
    <w:rPr>
      <w:rFonts w:cs="Times New Roman"/>
    </w:rPr>
  </w:style>
  <w:style w:type="character" w:customStyle="1" w:styleId="WW8Num17z0">
    <w:name w:val="WW8Num17z0"/>
    <w:rPr>
      <w:rFonts w:cs="Calibri" w:hint="default"/>
      <w:i w:val="0"/>
    </w:rPr>
  </w:style>
  <w:style w:type="character" w:customStyle="1" w:styleId="WW8Num17z1">
    <w:name w:val="WW8Num17z1"/>
    <w:rPr>
      <w:rFonts w:hint="default"/>
    </w:rPr>
  </w:style>
  <w:style w:type="character" w:customStyle="1" w:styleId="WW8Num18z0">
    <w:name w:val="WW8Num18z0"/>
    <w:rPr>
      <w:rFonts w:ascii="Symbol" w:hAnsi="Symbol" w:cs="Symbol" w:hint="default"/>
    </w:rPr>
  </w:style>
  <w:style w:type="character" w:customStyle="1" w:styleId="WW8Num18z1">
    <w:name w:val="WW8Num18z1"/>
    <w:rPr>
      <w:rFonts w:ascii="Courier New" w:hAnsi="Courier New" w:cs="Courier New" w:hint="default"/>
    </w:rPr>
  </w:style>
  <w:style w:type="character" w:customStyle="1" w:styleId="WW8Num18z2">
    <w:name w:val="WW8Num18z2"/>
    <w:rPr>
      <w:rFonts w:ascii="Wingdings" w:hAnsi="Wingdings" w:cs="Wingdings" w:hint="default"/>
    </w:rPr>
  </w:style>
  <w:style w:type="character" w:customStyle="1" w:styleId="WW8Num19z0">
    <w:name w:val="WW8Num19z0"/>
    <w:rPr>
      <w:rFonts w:eastAsia="Times New Roman"/>
      <w:b/>
      <w:bCs/>
      <w:iCs/>
      <w:sz w:val="20"/>
      <w:szCs w:val="20"/>
      <w:lang w:val="x-none"/>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hint="default"/>
    </w:rPr>
  </w:style>
  <w:style w:type="character" w:customStyle="1" w:styleId="WW8Num20z1">
    <w:name w:val="WW8Num20z1"/>
    <w:rPr>
      <w:rFonts w:ascii="Tahoma" w:hAnsi="Tahoma" w:cs="Tahoma" w:hint="default"/>
    </w:rPr>
  </w:style>
  <w:style w:type="character" w:customStyle="1" w:styleId="WW8Num21z0">
    <w:name w:val="WW8Num21z0"/>
    <w:rPr>
      <w:rFonts w:cs="Calibri" w:hint="default"/>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Symbol" w:hAnsi="Symbol" w:cs="Symbo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3z0">
    <w:name w:val="WW8Num23z0"/>
  </w:style>
  <w:style w:type="character" w:customStyle="1" w:styleId="WW8Num23z1">
    <w:name w:val="WW8Num23z1"/>
    <w:rPr>
      <w:rFonts w:ascii="Calibri" w:hAnsi="Calibri" w:cs="Calibri"/>
      <w:iCs/>
      <w:sz w:val="22"/>
      <w:szCs w:val="22"/>
    </w:rPr>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cs="Calibri" w:hint="default"/>
    </w:rPr>
  </w:style>
  <w:style w:type="character" w:customStyle="1" w:styleId="WW8Num24z3">
    <w:name w:val="WW8Num24z3"/>
    <w:rPr>
      <w:rFonts w:ascii="Symbol" w:hAnsi="Symbol" w:cs="Symbol" w:hint="default"/>
    </w:rPr>
  </w:style>
  <w:style w:type="character" w:customStyle="1" w:styleId="WW8Num24z5">
    <w:name w:val="WW8Num24z5"/>
    <w:rPr>
      <w:rFonts w:ascii="Wingdings" w:hAnsi="Wingdings" w:cs="Wingdings" w:hint="default"/>
    </w:rPr>
  </w:style>
  <w:style w:type="character" w:customStyle="1" w:styleId="WW8Num25z0">
    <w:name w:val="WW8Num25z0"/>
    <w:rPr>
      <w:rFonts w:cs="Calibri"/>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Calibri" w:hAnsi="Calibri" w:cs="Calibri"/>
      <w:sz w:val="22"/>
      <w:szCs w:val="22"/>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Calibri" w:hint="default"/>
    </w:rPr>
  </w:style>
  <w:style w:type="character" w:customStyle="1" w:styleId="WW8Num27z3">
    <w:name w:val="WW8Num27z3"/>
    <w:rPr>
      <w:rFonts w:ascii="Symbol" w:hAnsi="Symbol" w:cs="Symbol" w:hint="default"/>
    </w:rPr>
  </w:style>
  <w:style w:type="character" w:customStyle="1" w:styleId="WW8Num27z5">
    <w:name w:val="WW8Num27z5"/>
    <w:rPr>
      <w:rFonts w:ascii="Wingdings" w:hAnsi="Wingdings" w:cs="Wingdings" w:hint="default"/>
    </w:rPr>
  </w:style>
  <w:style w:type="character" w:customStyle="1" w:styleId="WW8Num28z0">
    <w:name w:val="WW8Num28z0"/>
    <w:rPr>
      <w:rFonts w:hint="default"/>
      <w:sz w:val="20"/>
      <w:szCs w:val="20"/>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Symbol" w:hAnsi="Symbol" w:cs="Symbol" w:hint="default"/>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30z0">
    <w:name w:val="WW8Num30z0"/>
  </w:style>
  <w:style w:type="character" w:customStyle="1" w:styleId="WW8Num30z1">
    <w:name w:val="WW8Num30z1"/>
    <w:rPr>
      <w:rFonts w:hint="default"/>
      <w:sz w:val="20"/>
      <w:szCs w:val="20"/>
    </w:rPr>
  </w:style>
  <w:style w:type="character" w:customStyle="1" w:styleId="WW8Num30z2">
    <w:name w:val="WW8Num30z2"/>
    <w:rPr>
      <w:rFonts w:hint="default"/>
    </w:rPr>
  </w:style>
  <w:style w:type="character" w:customStyle="1" w:styleId="WW8Num31z0">
    <w:name w:val="WW8Num31z0"/>
    <w:rPr>
      <w:rFonts w:ascii="Symbol" w:hAnsi="Symbol" w:cs="Symbol" w:hint="default"/>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2z0">
    <w:name w:val="WW8Num32z0"/>
    <w:rPr>
      <w:rFonts w:cs="Calibri" w:hint="default"/>
      <w:i/>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Calibri" w:hint="default"/>
    </w:rPr>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rPr>
      <w:rFonts w:cs="Calibri"/>
    </w:rPr>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rFonts w:ascii="Calibri" w:hAnsi="Calibri" w:cs="Calibri"/>
      <w:i/>
      <w:sz w:val="22"/>
      <w:szCs w:val="22"/>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eastAsia="Times New Roman" w:hint="default"/>
      <w:b/>
      <w:bCs/>
      <w:iCs/>
      <w:sz w:val="20"/>
      <w:szCs w:val="20"/>
      <w:lang w:val="x-none"/>
    </w:rPr>
  </w:style>
  <w:style w:type="character" w:customStyle="1" w:styleId="WW8Num37z0">
    <w:name w:val="WW8Num37z0"/>
    <w:rPr>
      <w:rFonts w:cs="Calibri"/>
      <w:i/>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ascii="Calibri" w:hAnsi="Calibri" w:cs="Calibri"/>
      <w:i/>
      <w:sz w:val="22"/>
      <w:szCs w:val="22"/>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0">
    <w:name w:val="WW8Num39z0"/>
    <w:rPr>
      <w:rFonts w:eastAsia="Times New Roman" w:cs="Calibri" w:hint="default"/>
      <w:color w:val="auto"/>
      <w:sz w:val="20"/>
      <w:szCs w:val="24"/>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cs="Calibri" w:hint="default"/>
    </w:rPr>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rPr>
      <w:rFonts w:cs="Calibri" w:hint="default"/>
    </w:rPr>
  </w:style>
  <w:style w:type="character" w:customStyle="1" w:styleId="WW8Num42z0">
    <w:name w:val="WW8Num42z0"/>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hint="default"/>
      <w:b w:val="0"/>
      <w:i w:val="0"/>
    </w:rPr>
  </w:style>
  <w:style w:type="character" w:customStyle="1" w:styleId="WW8Num43z1">
    <w:name w:val="WW8Num43z1"/>
    <w:rPr>
      <w:rFonts w:cs="Calibri" w:hint="default"/>
    </w:rPr>
  </w:style>
  <w:style w:type="character" w:customStyle="1" w:styleId="WW8Num43z3">
    <w:name w:val="WW8Num43z3"/>
    <w:rPr>
      <w:rFonts w:ascii="Symbol" w:hAnsi="Symbol" w:cs="Symbol" w:hint="default"/>
    </w:rPr>
  </w:style>
  <w:style w:type="character" w:customStyle="1" w:styleId="WW8Num43z5">
    <w:name w:val="WW8Num43z5"/>
    <w:rPr>
      <w:rFonts w:ascii="Wingdings" w:hAnsi="Wingdings" w:cs="Wingdings" w:hint="default"/>
    </w:rPr>
  </w:style>
  <w:style w:type="character" w:customStyle="1" w:styleId="WW8Num44z0">
    <w:name w:val="WW8Num44z0"/>
    <w:rPr>
      <w:rFonts w:ascii="Symbol" w:hAnsi="Symbol" w:cs="Symbol" w:hint="default"/>
      <w:sz w:val="20"/>
    </w:rPr>
  </w:style>
  <w:style w:type="character" w:customStyle="1" w:styleId="WW8Num44z1">
    <w:name w:val="WW8Num44z1"/>
    <w:rPr>
      <w:rFonts w:ascii="Courier New" w:hAnsi="Courier New" w:cs="Courier New" w:hint="default"/>
    </w:rPr>
  </w:style>
  <w:style w:type="character" w:customStyle="1" w:styleId="WW8Num44z2">
    <w:name w:val="WW8Num44z2"/>
    <w:rPr>
      <w:rFonts w:ascii="Wingdings" w:hAnsi="Wingdings" w:cs="Wingdings" w:hint="default"/>
    </w:rPr>
  </w:style>
  <w:style w:type="character" w:customStyle="1" w:styleId="WW8Num45z0">
    <w:name w:val="WW8Num45z0"/>
    <w:rPr>
      <w:rFonts w:cs="Calibri" w:hint="default"/>
      <w:i/>
    </w:rPr>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cs="Calibri" w:hint="default"/>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0">
    <w:name w:val="WW8Num47z0"/>
    <w:rPr>
      <w:rFonts w:cs="Calibri" w:hint="default"/>
      <w:i/>
    </w:rPr>
  </w:style>
  <w:style w:type="character" w:customStyle="1" w:styleId="WW8Num48z0">
    <w:name w:val="WW8Num48z0"/>
    <w:rPr>
      <w:rFonts w:eastAsia="Times New Roman" w:hint="default"/>
      <w:b/>
      <w:bCs/>
      <w:sz w:val="20"/>
      <w:szCs w:val="20"/>
      <w:lang w:val="x-none"/>
    </w:rPr>
  </w:style>
  <w:style w:type="character" w:customStyle="1" w:styleId="WW8Num49z0">
    <w:name w:val="WW8Num49z0"/>
    <w:rPr>
      <w:rFonts w:cs="Calibri" w:hint="default"/>
    </w:rPr>
  </w:style>
  <w:style w:type="character" w:customStyle="1" w:styleId="WW8Num49z1">
    <w:name w:val="WW8Num49z1"/>
  </w:style>
  <w:style w:type="character" w:customStyle="1" w:styleId="WW8Num49z2">
    <w:name w:val="WW8Num49z2"/>
  </w:style>
  <w:style w:type="character" w:customStyle="1" w:styleId="WW8Num49z3">
    <w:name w:val="WW8Num49z3"/>
  </w:style>
  <w:style w:type="character" w:customStyle="1" w:styleId="WW8Num49z4">
    <w:name w:val="WW8Num49z4"/>
  </w:style>
  <w:style w:type="character" w:customStyle="1" w:styleId="WW8Num49z5">
    <w:name w:val="WW8Num49z5"/>
  </w:style>
  <w:style w:type="character" w:customStyle="1" w:styleId="WW8Num49z6">
    <w:name w:val="WW8Num49z6"/>
  </w:style>
  <w:style w:type="character" w:customStyle="1" w:styleId="WW8Num49z7">
    <w:name w:val="WW8Num49z7"/>
  </w:style>
  <w:style w:type="character" w:customStyle="1" w:styleId="WW8Num49z8">
    <w:name w:val="WW8Num49z8"/>
  </w:style>
  <w:style w:type="character" w:customStyle="1" w:styleId="WW8Num50z0">
    <w:name w:val="WW8Num50z0"/>
    <w:rPr>
      <w:rFonts w:cs="Calibri"/>
    </w:rPr>
  </w:style>
  <w:style w:type="character" w:customStyle="1" w:styleId="WW8Num50z1">
    <w:name w:val="WW8Num50z1"/>
  </w:style>
  <w:style w:type="character" w:customStyle="1" w:styleId="WW8Num50z2">
    <w:name w:val="WW8Num50z2"/>
  </w:style>
  <w:style w:type="character" w:customStyle="1" w:styleId="WW8Num50z3">
    <w:name w:val="WW8Num50z3"/>
  </w:style>
  <w:style w:type="character" w:customStyle="1" w:styleId="WW8Num50z4">
    <w:name w:val="WW8Num50z4"/>
  </w:style>
  <w:style w:type="character" w:customStyle="1" w:styleId="WW8Num50z5">
    <w:name w:val="WW8Num50z5"/>
  </w:style>
  <w:style w:type="character" w:customStyle="1" w:styleId="WW8Num50z6">
    <w:name w:val="WW8Num50z6"/>
  </w:style>
  <w:style w:type="character" w:customStyle="1" w:styleId="WW8Num50z7">
    <w:name w:val="WW8Num50z7"/>
  </w:style>
  <w:style w:type="character" w:customStyle="1" w:styleId="WW8Num50z8">
    <w:name w:val="WW8Num50z8"/>
  </w:style>
  <w:style w:type="character" w:customStyle="1" w:styleId="WW8Num51z0">
    <w:name w:val="WW8Num51z0"/>
    <w:rPr>
      <w:rFonts w:hint="default"/>
      <w:sz w:val="20"/>
      <w:szCs w:val="20"/>
    </w:rPr>
  </w:style>
  <w:style w:type="character" w:customStyle="1" w:styleId="WW8Num51z1">
    <w:name w:val="WW8Num51z1"/>
  </w:style>
  <w:style w:type="character" w:customStyle="1" w:styleId="WW8Num51z2">
    <w:name w:val="WW8Num51z2"/>
  </w:style>
  <w:style w:type="character" w:customStyle="1" w:styleId="WW8Num51z3">
    <w:name w:val="WW8Num51z3"/>
  </w:style>
  <w:style w:type="character" w:customStyle="1" w:styleId="WW8Num51z4">
    <w:name w:val="WW8Num51z4"/>
  </w:style>
  <w:style w:type="character" w:customStyle="1" w:styleId="WW8Num51z5">
    <w:name w:val="WW8Num51z5"/>
  </w:style>
  <w:style w:type="character" w:customStyle="1" w:styleId="WW8Num51z6">
    <w:name w:val="WW8Num51z6"/>
  </w:style>
  <w:style w:type="character" w:customStyle="1" w:styleId="WW8Num51z7">
    <w:name w:val="WW8Num51z7"/>
  </w:style>
  <w:style w:type="character" w:customStyle="1" w:styleId="WW8Num51z8">
    <w:name w:val="WW8Num51z8"/>
  </w:style>
  <w:style w:type="character" w:customStyle="1" w:styleId="WW8Num52z0">
    <w:name w:val="WW8Num52z0"/>
    <w:rPr>
      <w:rFonts w:cs="Calibri" w:hint="default"/>
      <w:i/>
    </w:rPr>
  </w:style>
  <w:style w:type="character" w:customStyle="1" w:styleId="WW8Num52z3">
    <w:name w:val="WW8Num52z3"/>
    <w:rPr>
      <w:rFonts w:ascii="Symbol" w:hAnsi="Symbol" w:cs="Symbol" w:hint="default"/>
    </w:rPr>
  </w:style>
  <w:style w:type="character" w:customStyle="1" w:styleId="WW8Num52z5">
    <w:name w:val="WW8Num52z5"/>
    <w:rPr>
      <w:rFonts w:ascii="Wingdings" w:hAnsi="Wingdings" w:cs="Wingdings" w:hint="default"/>
    </w:rPr>
  </w:style>
  <w:style w:type="character" w:customStyle="1" w:styleId="WW8Num53z0">
    <w:name w:val="WW8Num53z0"/>
    <w:rPr>
      <w:rFonts w:cs="Calibri" w:hint="default"/>
    </w:rPr>
  </w:style>
  <w:style w:type="character" w:customStyle="1" w:styleId="WW8Num53z3">
    <w:name w:val="WW8Num53z3"/>
    <w:rPr>
      <w:rFonts w:ascii="Symbol" w:hAnsi="Symbol" w:cs="Symbol" w:hint="default"/>
    </w:rPr>
  </w:style>
  <w:style w:type="character" w:customStyle="1" w:styleId="WW8Num53z5">
    <w:name w:val="WW8Num53z5"/>
    <w:rPr>
      <w:rFonts w:ascii="Wingdings" w:hAnsi="Wingdings" w:cs="Wingdings" w:hint="default"/>
    </w:rPr>
  </w:style>
  <w:style w:type="character" w:customStyle="1" w:styleId="WW8Num54z0">
    <w:name w:val="WW8Num54z0"/>
    <w:rPr>
      <w:rFonts w:cs="Calibri" w:hint="default"/>
    </w:rPr>
  </w:style>
  <w:style w:type="character" w:customStyle="1" w:styleId="WW8Num54z1">
    <w:name w:val="WW8Num54z1"/>
  </w:style>
  <w:style w:type="character" w:customStyle="1" w:styleId="WW8Num54z2">
    <w:name w:val="WW8Num54z2"/>
  </w:style>
  <w:style w:type="character" w:customStyle="1" w:styleId="WW8Num54z3">
    <w:name w:val="WW8Num54z3"/>
  </w:style>
  <w:style w:type="character" w:customStyle="1" w:styleId="WW8Num54z4">
    <w:name w:val="WW8Num54z4"/>
  </w:style>
  <w:style w:type="character" w:customStyle="1" w:styleId="WW8Num54z5">
    <w:name w:val="WW8Num54z5"/>
  </w:style>
  <w:style w:type="character" w:customStyle="1" w:styleId="WW8Num54z6">
    <w:name w:val="WW8Num54z6"/>
  </w:style>
  <w:style w:type="character" w:customStyle="1" w:styleId="WW8Num54z7">
    <w:name w:val="WW8Num54z7"/>
  </w:style>
  <w:style w:type="character" w:customStyle="1" w:styleId="WW8Num54z8">
    <w:name w:val="WW8Num54z8"/>
  </w:style>
  <w:style w:type="character" w:customStyle="1" w:styleId="WW8Num55z0">
    <w:name w:val="WW8Num55z0"/>
    <w:rPr>
      <w:rFonts w:cs="Calibri"/>
    </w:rPr>
  </w:style>
  <w:style w:type="character" w:customStyle="1" w:styleId="WW8Num55z1">
    <w:name w:val="WW8Num55z1"/>
  </w:style>
  <w:style w:type="character" w:customStyle="1" w:styleId="WW8Num55z2">
    <w:name w:val="WW8Num55z2"/>
  </w:style>
  <w:style w:type="character" w:customStyle="1" w:styleId="WW8Num55z3">
    <w:name w:val="WW8Num55z3"/>
  </w:style>
  <w:style w:type="character" w:customStyle="1" w:styleId="WW8Num55z4">
    <w:name w:val="WW8Num55z4"/>
  </w:style>
  <w:style w:type="character" w:customStyle="1" w:styleId="WW8Num55z5">
    <w:name w:val="WW8Num55z5"/>
  </w:style>
  <w:style w:type="character" w:customStyle="1" w:styleId="WW8Num55z6">
    <w:name w:val="WW8Num55z6"/>
  </w:style>
  <w:style w:type="character" w:customStyle="1" w:styleId="WW8Num55z7">
    <w:name w:val="WW8Num55z7"/>
  </w:style>
  <w:style w:type="character" w:customStyle="1" w:styleId="WW8Num55z8">
    <w:name w:val="WW8Num55z8"/>
  </w:style>
  <w:style w:type="character" w:customStyle="1" w:styleId="WW8Num56z0">
    <w:name w:val="WW8Num56z0"/>
    <w:rPr>
      <w:rFonts w:cs="Calibri" w:hint="default"/>
    </w:rPr>
  </w:style>
  <w:style w:type="character" w:customStyle="1" w:styleId="WW8Num56z1">
    <w:name w:val="WW8Num56z1"/>
  </w:style>
  <w:style w:type="character" w:customStyle="1" w:styleId="WW8Num56z2">
    <w:name w:val="WW8Num56z2"/>
  </w:style>
  <w:style w:type="character" w:customStyle="1" w:styleId="WW8Num56z3">
    <w:name w:val="WW8Num56z3"/>
  </w:style>
  <w:style w:type="character" w:customStyle="1" w:styleId="WW8Num56z4">
    <w:name w:val="WW8Num56z4"/>
  </w:style>
  <w:style w:type="character" w:customStyle="1" w:styleId="WW8Num56z5">
    <w:name w:val="WW8Num56z5"/>
  </w:style>
  <w:style w:type="character" w:customStyle="1" w:styleId="WW8Num56z6">
    <w:name w:val="WW8Num56z6"/>
  </w:style>
  <w:style w:type="character" w:customStyle="1" w:styleId="WW8Num56z7">
    <w:name w:val="WW8Num56z7"/>
  </w:style>
  <w:style w:type="character" w:customStyle="1" w:styleId="WW8Num56z8">
    <w:name w:val="WW8Num56z8"/>
  </w:style>
  <w:style w:type="character" w:customStyle="1" w:styleId="WW8Num57z0">
    <w:name w:val="WW8Num57z0"/>
    <w:rPr>
      <w:rFonts w:cs="Calibri" w:hint="default"/>
    </w:rPr>
  </w:style>
  <w:style w:type="character" w:customStyle="1" w:styleId="WW8Num58z0">
    <w:name w:val="WW8Num58z0"/>
    <w:rPr>
      <w:rFonts w:cs="Calibri" w:hint="default"/>
    </w:rPr>
  </w:style>
  <w:style w:type="character" w:customStyle="1" w:styleId="WW8Num59z0">
    <w:name w:val="WW8Num59z0"/>
    <w:rPr>
      <w:rFonts w:eastAsia="Times New Roman" w:hint="default"/>
      <w:b/>
      <w:bCs/>
      <w:sz w:val="20"/>
      <w:szCs w:val="26"/>
      <w:lang w:val="x-none"/>
    </w:rPr>
  </w:style>
  <w:style w:type="character" w:customStyle="1" w:styleId="WW8Num60z0">
    <w:name w:val="WW8Num60z0"/>
    <w:rPr>
      <w:rFonts w:cs="Times New Roman" w:hint="default"/>
    </w:rPr>
  </w:style>
  <w:style w:type="character" w:customStyle="1" w:styleId="WW8Num60z1">
    <w:name w:val="WW8Num60z1"/>
    <w:rPr>
      <w:rFonts w:cs="Times New Roman" w:hint="default"/>
      <w:b w:val="0"/>
    </w:rPr>
  </w:style>
  <w:style w:type="character" w:customStyle="1" w:styleId="WW8Num61z0">
    <w:name w:val="WW8Num61z0"/>
    <w:rPr>
      <w:rFonts w:ascii="Symbol" w:eastAsia="Times New Roman" w:hAnsi="Symbol" w:cs="Symbol" w:hint="default"/>
      <w:sz w:val="20"/>
      <w:szCs w:val="20"/>
    </w:rPr>
  </w:style>
  <w:style w:type="character" w:customStyle="1" w:styleId="WW8Num61z1">
    <w:name w:val="WW8Num61z1"/>
    <w:rPr>
      <w:rFonts w:ascii="Courier New" w:hAnsi="Courier New" w:cs="Courier New" w:hint="default"/>
    </w:rPr>
  </w:style>
  <w:style w:type="character" w:customStyle="1" w:styleId="WW8Num61z2">
    <w:name w:val="WW8Num61z2"/>
    <w:rPr>
      <w:rFonts w:ascii="Wingdings" w:hAnsi="Wingdings" w:cs="Wingdings" w:hint="default"/>
    </w:rPr>
  </w:style>
  <w:style w:type="character" w:customStyle="1" w:styleId="WW8Num62z0">
    <w:name w:val="WW8Num62z0"/>
  </w:style>
  <w:style w:type="character" w:customStyle="1" w:styleId="WW8Num62z1">
    <w:name w:val="WW8Num62z1"/>
  </w:style>
  <w:style w:type="character" w:customStyle="1" w:styleId="WW8Num62z2">
    <w:name w:val="WW8Num62z2"/>
  </w:style>
  <w:style w:type="character" w:customStyle="1" w:styleId="WW8Num62z3">
    <w:name w:val="WW8Num62z3"/>
  </w:style>
  <w:style w:type="character" w:customStyle="1" w:styleId="WW8Num62z4">
    <w:name w:val="WW8Num62z4"/>
  </w:style>
  <w:style w:type="character" w:customStyle="1" w:styleId="WW8Num62z5">
    <w:name w:val="WW8Num62z5"/>
  </w:style>
  <w:style w:type="character" w:customStyle="1" w:styleId="WW8Num62z6">
    <w:name w:val="WW8Num62z6"/>
  </w:style>
  <w:style w:type="character" w:customStyle="1" w:styleId="WW8Num62z7">
    <w:name w:val="WW8Num62z7"/>
  </w:style>
  <w:style w:type="character" w:customStyle="1" w:styleId="WW8Num62z8">
    <w:name w:val="WW8Num62z8"/>
  </w:style>
  <w:style w:type="character" w:customStyle="1" w:styleId="WW8Num63z0">
    <w:name w:val="WW8Num63z0"/>
    <w:rPr>
      <w:rFonts w:cs="Calibri" w:hint="default"/>
      <w:b/>
    </w:rPr>
  </w:style>
  <w:style w:type="character" w:customStyle="1" w:styleId="WW8Num64z0">
    <w:name w:val="WW8Num64z0"/>
    <w:rPr>
      <w:rFonts w:cs="Calibri"/>
    </w:rPr>
  </w:style>
  <w:style w:type="character" w:customStyle="1" w:styleId="WW8Num64z1">
    <w:name w:val="WW8Num64z1"/>
  </w:style>
  <w:style w:type="character" w:customStyle="1" w:styleId="WW8Num64z2">
    <w:name w:val="WW8Num64z2"/>
  </w:style>
  <w:style w:type="character" w:customStyle="1" w:styleId="WW8Num64z3">
    <w:name w:val="WW8Num64z3"/>
  </w:style>
  <w:style w:type="character" w:customStyle="1" w:styleId="WW8Num64z4">
    <w:name w:val="WW8Num64z4"/>
  </w:style>
  <w:style w:type="character" w:customStyle="1" w:styleId="WW8Num64z5">
    <w:name w:val="WW8Num64z5"/>
  </w:style>
  <w:style w:type="character" w:customStyle="1" w:styleId="WW8Num64z6">
    <w:name w:val="WW8Num64z6"/>
  </w:style>
  <w:style w:type="character" w:customStyle="1" w:styleId="WW8Num64z7">
    <w:name w:val="WW8Num64z7"/>
  </w:style>
  <w:style w:type="character" w:customStyle="1" w:styleId="WW8Num64z8">
    <w:name w:val="WW8Num64z8"/>
  </w:style>
  <w:style w:type="character" w:customStyle="1" w:styleId="WW8Num65z0">
    <w:name w:val="WW8Num65z0"/>
    <w:rPr>
      <w:rFonts w:ascii="Symbol" w:eastAsia="Times New Roman" w:hAnsi="Symbol" w:cs="Symbol" w:hint="default"/>
      <w:sz w:val="20"/>
      <w:szCs w:val="20"/>
    </w:rPr>
  </w:style>
  <w:style w:type="character" w:customStyle="1" w:styleId="WW8Num65z1">
    <w:name w:val="WW8Num65z1"/>
    <w:rPr>
      <w:rFonts w:ascii="Courier New" w:hAnsi="Courier New" w:cs="Courier New" w:hint="default"/>
    </w:rPr>
  </w:style>
  <w:style w:type="character" w:customStyle="1" w:styleId="WW8Num65z2">
    <w:name w:val="WW8Num65z2"/>
    <w:rPr>
      <w:rFonts w:ascii="Wingdings" w:hAnsi="Wingdings" w:cs="Wingdings" w:hint="default"/>
    </w:rPr>
  </w:style>
  <w:style w:type="character" w:customStyle="1" w:styleId="WW8Num66z0">
    <w:name w:val="WW8Num66z0"/>
    <w:rPr>
      <w:rFonts w:ascii="Symbol" w:eastAsia="Times New Roman" w:hAnsi="Symbol" w:cs="Symbol" w:hint="default"/>
      <w:sz w:val="20"/>
      <w:szCs w:val="20"/>
    </w:rPr>
  </w:style>
  <w:style w:type="character" w:customStyle="1" w:styleId="WW8Num66z1">
    <w:name w:val="WW8Num66z1"/>
    <w:rPr>
      <w:rFonts w:ascii="Courier New" w:hAnsi="Courier New" w:cs="Courier New" w:hint="default"/>
    </w:rPr>
  </w:style>
  <w:style w:type="character" w:customStyle="1" w:styleId="WW8Num66z2">
    <w:name w:val="WW8Num66z2"/>
    <w:rPr>
      <w:rFonts w:ascii="Wingdings" w:hAnsi="Wingdings" w:cs="Wingdings" w:hint="default"/>
    </w:rPr>
  </w:style>
  <w:style w:type="character" w:customStyle="1" w:styleId="WW8Num67z0">
    <w:name w:val="WW8Num67z0"/>
    <w:rPr>
      <w:bCs/>
    </w:rPr>
  </w:style>
  <w:style w:type="character" w:customStyle="1" w:styleId="WW8Num67z1">
    <w:name w:val="WW8Num67z1"/>
  </w:style>
  <w:style w:type="character" w:customStyle="1" w:styleId="WW8Num67z2">
    <w:name w:val="WW8Num67z2"/>
  </w:style>
  <w:style w:type="character" w:customStyle="1" w:styleId="WW8Num67z3">
    <w:name w:val="WW8Num67z3"/>
  </w:style>
  <w:style w:type="character" w:customStyle="1" w:styleId="WW8Num67z4">
    <w:name w:val="WW8Num67z4"/>
  </w:style>
  <w:style w:type="character" w:customStyle="1" w:styleId="WW8Num67z5">
    <w:name w:val="WW8Num67z5"/>
  </w:style>
  <w:style w:type="character" w:customStyle="1" w:styleId="WW8Num67z6">
    <w:name w:val="WW8Num67z6"/>
  </w:style>
  <w:style w:type="character" w:customStyle="1" w:styleId="WW8Num67z7">
    <w:name w:val="WW8Num67z7"/>
  </w:style>
  <w:style w:type="character" w:customStyle="1" w:styleId="WW8Num67z8">
    <w:name w:val="WW8Num67z8"/>
  </w:style>
  <w:style w:type="character" w:customStyle="1" w:styleId="WW8Num68z0">
    <w:name w:val="WW8Num68z0"/>
    <w:rPr>
      <w:rFonts w:cs="Calibri"/>
      <w:i w:val="0"/>
      <w:iCs/>
    </w:rPr>
  </w:style>
  <w:style w:type="character" w:customStyle="1" w:styleId="WW8Num68z1">
    <w:name w:val="WW8Num68z1"/>
  </w:style>
  <w:style w:type="character" w:customStyle="1" w:styleId="WW8Num68z2">
    <w:name w:val="WW8Num68z2"/>
  </w:style>
  <w:style w:type="character" w:customStyle="1" w:styleId="WW8Num68z3">
    <w:name w:val="WW8Num68z3"/>
  </w:style>
  <w:style w:type="character" w:customStyle="1" w:styleId="WW8Num68z4">
    <w:name w:val="WW8Num68z4"/>
  </w:style>
  <w:style w:type="character" w:customStyle="1" w:styleId="WW8Num68z5">
    <w:name w:val="WW8Num68z5"/>
  </w:style>
  <w:style w:type="character" w:customStyle="1" w:styleId="WW8Num68z6">
    <w:name w:val="WW8Num68z6"/>
  </w:style>
  <w:style w:type="character" w:customStyle="1" w:styleId="WW8Num68z7">
    <w:name w:val="WW8Num68z7"/>
  </w:style>
  <w:style w:type="character" w:customStyle="1" w:styleId="WW8Num68z8">
    <w:name w:val="WW8Num68z8"/>
  </w:style>
  <w:style w:type="character" w:customStyle="1" w:styleId="WW8Num69z0">
    <w:name w:val="WW8Num69z0"/>
    <w:rPr>
      <w:rFonts w:ascii="Symbol" w:hAnsi="Symbol" w:cs="Symbol" w:hint="default"/>
    </w:rPr>
  </w:style>
  <w:style w:type="character" w:customStyle="1" w:styleId="WW8Num69z1">
    <w:name w:val="WW8Num69z1"/>
    <w:rPr>
      <w:rFonts w:ascii="Courier New" w:hAnsi="Courier New" w:cs="Courier New" w:hint="default"/>
    </w:rPr>
  </w:style>
  <w:style w:type="character" w:customStyle="1" w:styleId="WW8Num69z2">
    <w:name w:val="WW8Num69z2"/>
    <w:rPr>
      <w:rFonts w:ascii="Wingdings" w:hAnsi="Wingdings" w:cs="Wingdings" w:hint="default"/>
    </w:rPr>
  </w:style>
  <w:style w:type="character" w:customStyle="1" w:styleId="WW8Num70z0">
    <w:name w:val="WW8Num70z0"/>
    <w:rPr>
      <w:rFonts w:cs="Calibri" w:hint="default"/>
    </w:rPr>
  </w:style>
  <w:style w:type="character" w:customStyle="1" w:styleId="WW8Num70z3">
    <w:name w:val="WW8Num70z3"/>
    <w:rPr>
      <w:rFonts w:ascii="Symbol" w:hAnsi="Symbol" w:cs="Symbol" w:hint="default"/>
    </w:rPr>
  </w:style>
  <w:style w:type="character" w:customStyle="1" w:styleId="WW8Num70z5">
    <w:name w:val="WW8Num70z5"/>
    <w:rPr>
      <w:rFonts w:ascii="Wingdings" w:hAnsi="Wingdings" w:cs="Wingdings" w:hint="default"/>
    </w:rPr>
  </w:style>
  <w:style w:type="character" w:customStyle="1" w:styleId="WW8Num71z0">
    <w:name w:val="WW8Num71z0"/>
  </w:style>
  <w:style w:type="character" w:customStyle="1" w:styleId="WW8Num71z1">
    <w:name w:val="WW8Num71z1"/>
  </w:style>
  <w:style w:type="character" w:customStyle="1" w:styleId="WW8Num71z2">
    <w:name w:val="WW8Num71z2"/>
  </w:style>
  <w:style w:type="character" w:customStyle="1" w:styleId="WW8Num71z3">
    <w:name w:val="WW8Num71z3"/>
  </w:style>
  <w:style w:type="character" w:customStyle="1" w:styleId="WW8Num71z4">
    <w:name w:val="WW8Num71z4"/>
  </w:style>
  <w:style w:type="character" w:customStyle="1" w:styleId="WW8Num71z5">
    <w:name w:val="WW8Num71z5"/>
  </w:style>
  <w:style w:type="character" w:customStyle="1" w:styleId="WW8Num71z6">
    <w:name w:val="WW8Num71z6"/>
  </w:style>
  <w:style w:type="character" w:customStyle="1" w:styleId="WW8Num71z7">
    <w:name w:val="WW8Num71z7"/>
  </w:style>
  <w:style w:type="character" w:customStyle="1" w:styleId="WW8Num71z8">
    <w:name w:val="WW8Num71z8"/>
  </w:style>
  <w:style w:type="character" w:customStyle="1" w:styleId="WW8Num72z0">
    <w:name w:val="WW8Num72z0"/>
    <w:rPr>
      <w:rFonts w:cs="Calibri" w:hint="default"/>
      <w:i/>
    </w:rPr>
  </w:style>
  <w:style w:type="character" w:customStyle="1" w:styleId="WW8Num73z0">
    <w:name w:val="WW8Num73z0"/>
    <w:rPr>
      <w:rFonts w:eastAsia="Times New Roman" w:cs="Calibri" w:hint="default"/>
      <w:color w:val="auto"/>
      <w:sz w:val="20"/>
      <w:szCs w:val="24"/>
    </w:rPr>
  </w:style>
  <w:style w:type="character" w:customStyle="1" w:styleId="WW8Num73z1">
    <w:name w:val="WW8Num73z1"/>
    <w:rPr>
      <w:rFonts w:ascii="Courier New" w:hAnsi="Courier New" w:cs="Courier New" w:hint="default"/>
    </w:rPr>
  </w:style>
  <w:style w:type="character" w:customStyle="1" w:styleId="WW8Num73z2">
    <w:name w:val="WW8Num73z2"/>
    <w:rPr>
      <w:rFonts w:ascii="Wingdings" w:hAnsi="Wingdings" w:cs="Wingdings" w:hint="default"/>
    </w:rPr>
  </w:style>
  <w:style w:type="character" w:customStyle="1" w:styleId="WW8Num73z3">
    <w:name w:val="WW8Num73z3"/>
    <w:rPr>
      <w:rFonts w:ascii="Symbol" w:hAnsi="Symbol" w:cs="Symbol" w:hint="default"/>
    </w:rPr>
  </w:style>
  <w:style w:type="character" w:customStyle="1" w:styleId="WW8Num74z0">
    <w:name w:val="WW8Num74z0"/>
    <w:rPr>
      <w:rFonts w:ascii="Calibri" w:hAnsi="Calibri" w:cs="Calibri" w:hint="default"/>
      <w:color w:val="19161B"/>
      <w:sz w:val="22"/>
      <w:szCs w:val="22"/>
    </w:rPr>
  </w:style>
  <w:style w:type="character" w:customStyle="1" w:styleId="WW8Num75z0">
    <w:name w:val="WW8Num75z0"/>
    <w:rPr>
      <w:rFonts w:ascii="Calibri" w:hAnsi="Calibri" w:cs="Calibri"/>
      <w:i/>
      <w:iCs/>
      <w:sz w:val="22"/>
      <w:szCs w:val="22"/>
    </w:rPr>
  </w:style>
  <w:style w:type="character" w:customStyle="1" w:styleId="WW8Num75z1">
    <w:name w:val="WW8Num75z1"/>
  </w:style>
  <w:style w:type="character" w:customStyle="1" w:styleId="WW8Num75z2">
    <w:name w:val="WW8Num75z2"/>
  </w:style>
  <w:style w:type="character" w:customStyle="1" w:styleId="WW8Num75z3">
    <w:name w:val="WW8Num75z3"/>
  </w:style>
  <w:style w:type="character" w:customStyle="1" w:styleId="WW8Num75z4">
    <w:name w:val="WW8Num75z4"/>
  </w:style>
  <w:style w:type="character" w:customStyle="1" w:styleId="WW8Num75z5">
    <w:name w:val="WW8Num75z5"/>
  </w:style>
  <w:style w:type="character" w:customStyle="1" w:styleId="WW8Num75z6">
    <w:name w:val="WW8Num75z6"/>
  </w:style>
  <w:style w:type="character" w:customStyle="1" w:styleId="WW8Num75z7">
    <w:name w:val="WW8Num75z7"/>
  </w:style>
  <w:style w:type="character" w:customStyle="1" w:styleId="WW8Num75z8">
    <w:name w:val="WW8Num75z8"/>
  </w:style>
  <w:style w:type="character" w:customStyle="1" w:styleId="Domylnaczcionkaakapitu1">
    <w:name w:val="Domyślna czcionka akapitu1"/>
  </w:style>
  <w:style w:type="character" w:customStyle="1" w:styleId="Nagwek1Znak">
    <w:name w:val="Nagłówek 1 Znak"/>
    <w:rPr>
      <w:rFonts w:ascii="Times New Roman" w:eastAsia="Times New Roman" w:hAnsi="Times New Roman" w:cs="Times New Roman"/>
      <w:b/>
      <w:bCs/>
      <w:sz w:val="24"/>
      <w:szCs w:val="24"/>
    </w:rPr>
  </w:style>
  <w:style w:type="character" w:customStyle="1" w:styleId="Nagwek2Znak">
    <w:name w:val="Nagłówek 2 Znak"/>
    <w:rPr>
      <w:rFonts w:ascii="Arial" w:eastAsia="Times New Roman" w:hAnsi="Arial" w:cs="Arial"/>
      <w:b/>
      <w:bCs/>
      <w:sz w:val="22"/>
      <w:szCs w:val="22"/>
    </w:rPr>
  </w:style>
  <w:style w:type="character" w:customStyle="1" w:styleId="Nagwek3Znak">
    <w:name w:val="Nagłówek 3 Znak"/>
    <w:rPr>
      <w:rFonts w:ascii="Arial" w:eastAsia="Times New Roman" w:hAnsi="Arial" w:cs="Arial"/>
      <w:b/>
      <w:bCs/>
      <w:sz w:val="26"/>
      <w:szCs w:val="26"/>
    </w:rPr>
  </w:style>
  <w:style w:type="character" w:customStyle="1" w:styleId="Nagwek4Znak">
    <w:name w:val="Nagłówek 4 Znak"/>
    <w:rPr>
      <w:rFonts w:ascii="Arial" w:eastAsia="Times New Roman" w:hAnsi="Arial" w:cs="Arial"/>
      <w:b/>
      <w:bCs/>
      <w:sz w:val="24"/>
      <w:szCs w:val="22"/>
    </w:rPr>
  </w:style>
  <w:style w:type="character" w:customStyle="1" w:styleId="Nagwek5Znak">
    <w:name w:val="Nagłówek 5 Znak"/>
    <w:rPr>
      <w:rFonts w:ascii="Times New Roman" w:eastAsia="Times New Roman" w:hAnsi="Times New Roman" w:cs="Times New Roman"/>
      <w:b/>
      <w:bCs/>
      <w:i/>
      <w:iCs/>
      <w:sz w:val="26"/>
      <w:szCs w:val="26"/>
    </w:rPr>
  </w:style>
  <w:style w:type="character" w:customStyle="1" w:styleId="Nagwek6Znak">
    <w:name w:val="Nagłówek 6 Znak"/>
    <w:rPr>
      <w:rFonts w:ascii="Times New Roman" w:eastAsia="Times New Roman" w:hAnsi="Times New Roman" w:cs="Times New Roman"/>
      <w:b/>
      <w:bCs/>
      <w:sz w:val="22"/>
      <w:szCs w:val="22"/>
    </w:rPr>
  </w:style>
  <w:style w:type="character" w:customStyle="1" w:styleId="Nagwek7Znak">
    <w:name w:val="Nagłówek 7 Znak"/>
    <w:rPr>
      <w:rFonts w:ascii="Times New Roman" w:eastAsia="Times New Roman" w:hAnsi="Times New Roman" w:cs="Times New Roman"/>
      <w:b/>
      <w:bCs/>
      <w:sz w:val="28"/>
      <w:szCs w:val="24"/>
    </w:rPr>
  </w:style>
  <w:style w:type="character" w:customStyle="1" w:styleId="Nagwek8Znak">
    <w:name w:val="Nagłówek 8 Znak"/>
    <w:rPr>
      <w:rFonts w:ascii="Times New Roman" w:eastAsia="Times New Roman" w:hAnsi="Times New Roman" w:cs="Times New Roman"/>
      <w:i/>
      <w:iCs/>
      <w:sz w:val="24"/>
      <w:szCs w:val="24"/>
    </w:rPr>
  </w:style>
  <w:style w:type="character" w:customStyle="1" w:styleId="Nagwek9Znak">
    <w:name w:val="Nagłówek 9 Znak"/>
    <w:rPr>
      <w:rFonts w:ascii="Arial" w:eastAsia="Times New Roman" w:hAnsi="Arial" w:cs="Arial"/>
      <w:sz w:val="22"/>
      <w:szCs w:val="22"/>
    </w:rPr>
  </w:style>
  <w:style w:type="character" w:customStyle="1" w:styleId="StopkaZnak">
    <w:name w:val="Stopka Znak"/>
    <w:rPr>
      <w:rFonts w:ascii="Times New Roman" w:eastAsia="Times New Roman" w:hAnsi="Times New Roman" w:cs="Times New Roman"/>
      <w:sz w:val="24"/>
      <w:szCs w:val="24"/>
    </w:rPr>
  </w:style>
  <w:style w:type="character" w:styleId="Numerstrony">
    <w:name w:val="page number"/>
  </w:style>
  <w:style w:type="character" w:customStyle="1" w:styleId="TekstprzypisudolnegoZnak">
    <w:name w:val="Tekst przypisu dolnego Znak"/>
    <w:rPr>
      <w:rFonts w:ascii="Times New Roman" w:eastAsia="Times New Roman" w:hAnsi="Times New Roman" w:cs="Times New Roman"/>
    </w:rPr>
  </w:style>
  <w:style w:type="character" w:customStyle="1" w:styleId="Znakiprzypiswdolnych">
    <w:name w:val="Znaki przypisów dolnych"/>
    <w:rPr>
      <w:vertAlign w:val="superscript"/>
    </w:rPr>
  </w:style>
  <w:style w:type="character" w:customStyle="1" w:styleId="TekstprzypisukocowegoZnak">
    <w:name w:val="Tekst przypisu końcowego Znak"/>
    <w:rPr>
      <w:rFonts w:ascii="Times New Roman" w:eastAsia="Times New Roman" w:hAnsi="Times New Roman" w:cs="Times New Roman"/>
    </w:rPr>
  </w:style>
  <w:style w:type="character" w:customStyle="1" w:styleId="TekstkomentarzaZnak">
    <w:name w:val="Tekst komentarza Znak"/>
    <w:rPr>
      <w:rFonts w:ascii="Times New Roman" w:eastAsia="Times New Roman" w:hAnsi="Times New Roman" w:cs="Times New Roman"/>
    </w:rPr>
  </w:style>
  <w:style w:type="character" w:customStyle="1" w:styleId="TematkomentarzaZnak">
    <w:name w:val="Temat komentarza Znak"/>
    <w:rPr>
      <w:rFonts w:ascii="Times New Roman" w:eastAsia="Times New Roman" w:hAnsi="Times New Roman" w:cs="Times New Roman"/>
      <w:b/>
      <w:bCs/>
    </w:rPr>
  </w:style>
  <w:style w:type="character" w:customStyle="1" w:styleId="TekstdymkaZnak">
    <w:name w:val="Tekst dymka Znak"/>
    <w:rPr>
      <w:rFonts w:ascii="Tahoma" w:eastAsia="Times New Roman" w:hAnsi="Tahoma" w:cs="Tahoma"/>
      <w:sz w:val="16"/>
      <w:szCs w:val="16"/>
    </w:rPr>
  </w:style>
  <w:style w:type="character" w:customStyle="1" w:styleId="TekstpodstawowyZnak">
    <w:name w:val="Tekst podstawowy Znak"/>
    <w:rPr>
      <w:rFonts w:ascii="Times New Roman" w:eastAsia="Times New Roman" w:hAnsi="Times New Roman" w:cs="Times New Roman"/>
      <w:sz w:val="24"/>
      <w:szCs w:val="24"/>
    </w:rPr>
  </w:style>
  <w:style w:type="character" w:customStyle="1" w:styleId="Tekstpodstawowy2Znak">
    <w:name w:val="Tekst podstawowy 2 Znak"/>
    <w:rPr>
      <w:rFonts w:ascii="Arial" w:eastAsia="Times New Roman" w:hAnsi="Arial" w:cs="Arial"/>
      <w:sz w:val="22"/>
      <w:szCs w:val="24"/>
    </w:rPr>
  </w:style>
  <w:style w:type="character" w:customStyle="1" w:styleId="TekstpodstawowywcityZnak">
    <w:name w:val="Tekst podstawowy wcięty Znak"/>
    <w:rPr>
      <w:rFonts w:ascii="Arial" w:eastAsia="Times New Roman" w:hAnsi="Arial" w:cs="Arial"/>
      <w:sz w:val="22"/>
      <w:szCs w:val="22"/>
    </w:rPr>
  </w:style>
  <w:style w:type="character" w:customStyle="1" w:styleId="Tekstpodstawowywcity3Znak">
    <w:name w:val="Tekst podstawowy wcięty 3 Znak"/>
    <w:rPr>
      <w:rFonts w:ascii="Times New Roman" w:eastAsia="Times New Roman" w:hAnsi="Times New Roman" w:cs="Times New Roman"/>
      <w:sz w:val="16"/>
      <w:szCs w:val="16"/>
    </w:rPr>
  </w:style>
  <w:style w:type="character" w:customStyle="1" w:styleId="Tekstpodstawowywcity2Znak">
    <w:name w:val="Tekst podstawowy wcięty 2 Znak"/>
    <w:rPr>
      <w:rFonts w:ascii="Times New Roman" w:eastAsia="Times New Roman" w:hAnsi="Times New Roman" w:cs="Times New Roman"/>
      <w:sz w:val="24"/>
      <w:szCs w:val="24"/>
    </w:rPr>
  </w:style>
  <w:style w:type="character" w:customStyle="1" w:styleId="eltit1">
    <w:name w:val="eltit1"/>
    <w:rPr>
      <w:rFonts w:ascii="Verdana" w:hAnsi="Verdana" w:cs="Verdana" w:hint="default"/>
      <w:color w:val="333366"/>
      <w:sz w:val="20"/>
      <w:szCs w:val="20"/>
    </w:rPr>
  </w:style>
  <w:style w:type="character" w:customStyle="1" w:styleId="Tekstpodstawowy3Znak">
    <w:name w:val="Tekst podstawowy 3 Znak"/>
    <w:rPr>
      <w:rFonts w:ascii="Times New Roman" w:eastAsia="Times New Roman" w:hAnsi="Times New Roman" w:cs="Times New Roman"/>
      <w:b/>
      <w:bCs/>
      <w:sz w:val="28"/>
      <w:szCs w:val="24"/>
    </w:rPr>
  </w:style>
  <w:style w:type="character" w:customStyle="1" w:styleId="ZwykytekstZnak">
    <w:name w:val="Zwykły tekst Znak"/>
    <w:rPr>
      <w:rFonts w:ascii="Courier New" w:eastAsia="Times New Roman" w:hAnsi="Courier New" w:cs="Courier New"/>
    </w:rPr>
  </w:style>
  <w:style w:type="character" w:customStyle="1" w:styleId="TytuZnak">
    <w:name w:val="Tytuł Znak"/>
    <w:rPr>
      <w:rFonts w:ascii="Times New Roman" w:eastAsia="Times New Roman" w:hAnsi="Times New Roman" w:cs="Times New Roman"/>
      <w:b/>
      <w:sz w:val="28"/>
    </w:rPr>
  </w:style>
  <w:style w:type="character" w:styleId="UyteHipercze">
    <w:name w:val="FollowedHyperlink"/>
    <w:rPr>
      <w:color w:val="800080"/>
      <w:u w:val="single"/>
    </w:rPr>
  </w:style>
  <w:style w:type="character" w:customStyle="1" w:styleId="NagwekZnak">
    <w:name w:val="Nagłówek Znak"/>
    <w:rPr>
      <w:rFonts w:ascii="Times New Roman" w:eastAsia="Times New Roman" w:hAnsi="Times New Roman" w:cs="Times New Roman"/>
      <w:sz w:val="24"/>
      <w:szCs w:val="24"/>
    </w:rPr>
  </w:style>
  <w:style w:type="character" w:customStyle="1" w:styleId="PodtytuZnak">
    <w:name w:val="Podtytuł Znak"/>
    <w:rPr>
      <w:rFonts w:ascii="Tahoma" w:eastAsia="Times New Roman" w:hAnsi="Tahoma" w:cs="Tahoma"/>
      <w:b/>
      <w:bCs/>
      <w:sz w:val="22"/>
      <w:szCs w:val="22"/>
    </w:rPr>
  </w:style>
  <w:style w:type="character" w:styleId="Hipercze">
    <w:name w:val="Hyperlink"/>
    <w:rPr>
      <w:color w:val="0000FF"/>
      <w:u w:val="single"/>
    </w:rPr>
  </w:style>
  <w:style w:type="character" w:customStyle="1" w:styleId="TekstpodstawowyzwciciemZnak">
    <w:name w:val="Tekst podstawowy z wcięciem Znak"/>
    <w:basedOn w:val="TekstpodstawowyZnak"/>
    <w:rPr>
      <w:rFonts w:ascii="Times New Roman" w:eastAsia="Times New Roman" w:hAnsi="Times New Roman" w:cs="Times New Roman"/>
      <w:sz w:val="24"/>
      <w:szCs w:val="24"/>
    </w:rPr>
  </w:style>
  <w:style w:type="character" w:customStyle="1" w:styleId="Tekstpodstawowyzwciciem2Znak">
    <w:name w:val="Tekst podstawowy z wcięciem 2 Znak"/>
    <w:rPr>
      <w:rFonts w:ascii="Times New Roman" w:eastAsia="Times New Roman" w:hAnsi="Times New Roman" w:cs="Arial"/>
      <w:sz w:val="24"/>
      <w:szCs w:val="24"/>
    </w:rPr>
  </w:style>
  <w:style w:type="character" w:customStyle="1" w:styleId="Odwoaniedokomentarza1">
    <w:name w:val="Odwołanie do komentarza1"/>
    <w:rPr>
      <w:sz w:val="16"/>
      <w:szCs w:val="16"/>
    </w:rPr>
  </w:style>
  <w:style w:type="character" w:customStyle="1" w:styleId="Znakiprzypiswkocowych">
    <w:name w:val="Znaki przypisów końcowych"/>
    <w:rPr>
      <w:vertAlign w:val="superscript"/>
    </w:rPr>
  </w:style>
  <w:style w:type="character" w:customStyle="1" w:styleId="h11">
    <w:name w:val="h11"/>
    <w:rPr>
      <w:rFonts w:ascii="Verdana" w:hAnsi="Verdana" w:cs="Verdana" w:hint="default"/>
      <w:b/>
      <w:bCs/>
      <w:i w:val="0"/>
      <w:iCs w:val="0"/>
      <w:sz w:val="23"/>
      <w:szCs w:val="23"/>
    </w:rPr>
  </w:style>
  <w:style w:type="character" w:styleId="Pogrubienie">
    <w:name w:val="Strong"/>
    <w:qFormat/>
    <w:rPr>
      <w:b/>
      <w:bCs/>
    </w:rPr>
  </w:style>
  <w:style w:type="character" w:customStyle="1" w:styleId="Teksttreci2">
    <w:name w:val="Tekst treści (2)_"/>
    <w:rPr>
      <w:b/>
      <w:bCs/>
      <w:sz w:val="22"/>
      <w:szCs w:val="22"/>
      <w:shd w:val="clear" w:color="auto" w:fill="FFFFFF"/>
    </w:rPr>
  </w:style>
  <w:style w:type="character" w:customStyle="1" w:styleId="Teksttreci">
    <w:name w:val="Tekst treści_"/>
    <w:rPr>
      <w:rFonts w:ascii="Times New Roman" w:eastAsia="Times New Roman" w:hAnsi="Times New Roman" w:cs="Times New Roman"/>
      <w:b w:val="0"/>
      <w:bCs w:val="0"/>
      <w:i w:val="0"/>
      <w:iCs w:val="0"/>
      <w:caps w:val="0"/>
      <w:smallCaps w:val="0"/>
      <w:strike w:val="0"/>
      <w:dstrike w:val="0"/>
      <w:sz w:val="23"/>
      <w:szCs w:val="23"/>
      <w:u w:val="none"/>
    </w:rPr>
  </w:style>
  <w:style w:type="character" w:customStyle="1" w:styleId="Teksttreci0">
    <w:name w:val="Tekst treści"/>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vertAlign w:val="baseline"/>
      <w:lang w:val="pl-PL"/>
    </w:rPr>
  </w:style>
  <w:style w:type="character" w:styleId="Odwoanieprzypisudolnego">
    <w:name w:val="footnote reference"/>
    <w:uiPriority w:val="99"/>
    <w:rPr>
      <w:vertAlign w:val="superscript"/>
    </w:rPr>
  </w:style>
  <w:style w:type="character" w:styleId="Odwoanieprzypisukocowego">
    <w:name w:val="endnote reference"/>
    <w:rPr>
      <w:vertAlign w:val="superscript"/>
    </w:rPr>
  </w:style>
  <w:style w:type="paragraph" w:customStyle="1" w:styleId="Nagwek10">
    <w:name w:val="Nagłówek1"/>
    <w:basedOn w:val="Normalny"/>
    <w:next w:val="Tekstpodstawowy"/>
    <w:pPr>
      <w:keepNext/>
      <w:spacing w:before="240" w:after="120"/>
    </w:pPr>
    <w:rPr>
      <w:rFonts w:ascii="Arial" w:eastAsia="Microsoft YaHei" w:hAnsi="Arial" w:cs="Lucida Sans"/>
      <w:sz w:val="28"/>
      <w:szCs w:val="28"/>
    </w:rPr>
  </w:style>
  <w:style w:type="paragraph" w:styleId="Tekstpodstawowy">
    <w:name w:val="Body Text"/>
    <w:basedOn w:val="Normalny"/>
    <w:pPr>
      <w:tabs>
        <w:tab w:val="left" w:pos="900"/>
      </w:tabs>
      <w:spacing w:after="0" w:line="240" w:lineRule="auto"/>
      <w:jc w:val="both"/>
    </w:pPr>
    <w:rPr>
      <w:rFonts w:ascii="Times New Roman" w:eastAsia="Times New Roman" w:hAnsi="Times New Roman"/>
      <w:sz w:val="24"/>
      <w:szCs w:val="24"/>
    </w:rPr>
  </w:style>
  <w:style w:type="paragraph" w:styleId="Lista">
    <w:name w:val="List"/>
    <w:basedOn w:val="Normalny"/>
    <w:pPr>
      <w:spacing w:after="0" w:line="240" w:lineRule="auto"/>
      <w:ind w:left="283" w:hanging="283"/>
    </w:pPr>
    <w:rPr>
      <w:rFonts w:ascii="Times New Roman" w:eastAsia="Times New Roman" w:hAnsi="Times New Roman"/>
      <w:sz w:val="24"/>
      <w:szCs w:val="24"/>
    </w:rPr>
  </w:style>
  <w:style w:type="paragraph" w:customStyle="1" w:styleId="Podpis1">
    <w:name w:val="Podpis1"/>
    <w:basedOn w:val="Normalny"/>
    <w:pPr>
      <w:suppressLineNumbers/>
      <w:spacing w:before="120" w:after="120"/>
    </w:pPr>
    <w:rPr>
      <w:rFonts w:cs="Lucida Sans"/>
      <w:i/>
      <w:iCs/>
      <w:sz w:val="24"/>
      <w:szCs w:val="24"/>
    </w:rPr>
  </w:style>
  <w:style w:type="paragraph" w:customStyle="1" w:styleId="Indeks">
    <w:name w:val="Indeks"/>
    <w:basedOn w:val="Normalny"/>
    <w:pPr>
      <w:suppressLineNumbers/>
    </w:pPr>
    <w:rPr>
      <w:rFonts w:cs="Lucida Sans"/>
    </w:rPr>
  </w:style>
  <w:style w:type="paragraph" w:styleId="Stopka">
    <w:name w:val="footer"/>
    <w:basedOn w:val="Normalny"/>
    <w:pPr>
      <w:tabs>
        <w:tab w:val="center" w:pos="4536"/>
        <w:tab w:val="right" w:pos="9072"/>
      </w:tabs>
      <w:spacing w:after="0" w:line="240" w:lineRule="auto"/>
    </w:pPr>
    <w:rPr>
      <w:rFonts w:ascii="Times New Roman" w:eastAsia="Times New Roman" w:hAnsi="Times New Roman"/>
      <w:sz w:val="24"/>
      <w:szCs w:val="24"/>
    </w:rPr>
  </w:style>
  <w:style w:type="paragraph" w:styleId="Tekstprzypisudolnego">
    <w:name w:val="footnote text"/>
    <w:basedOn w:val="Normalny"/>
    <w:pPr>
      <w:spacing w:after="0" w:line="240" w:lineRule="auto"/>
    </w:pPr>
    <w:rPr>
      <w:rFonts w:ascii="Times New Roman" w:eastAsia="Times New Roman" w:hAnsi="Times New Roman"/>
      <w:sz w:val="20"/>
      <w:szCs w:val="20"/>
    </w:rPr>
  </w:style>
  <w:style w:type="paragraph" w:styleId="Tekstprzypisukocowego">
    <w:name w:val="endnote text"/>
    <w:basedOn w:val="Normalny"/>
    <w:pPr>
      <w:spacing w:after="0" w:line="240" w:lineRule="auto"/>
    </w:pPr>
    <w:rPr>
      <w:rFonts w:ascii="Times New Roman" w:eastAsia="Times New Roman" w:hAnsi="Times New Roman"/>
      <w:sz w:val="20"/>
      <w:szCs w:val="20"/>
    </w:rPr>
  </w:style>
  <w:style w:type="paragraph" w:customStyle="1" w:styleId="Tekstkomentarza1">
    <w:name w:val="Tekst komentarza1"/>
    <w:basedOn w:val="Normalny"/>
    <w:pPr>
      <w:spacing w:after="0" w:line="240" w:lineRule="auto"/>
    </w:pPr>
    <w:rPr>
      <w:rFonts w:ascii="Times New Roman" w:eastAsia="Times New Roman" w:hAnsi="Times New Roman"/>
      <w:sz w:val="20"/>
      <w:szCs w:val="20"/>
    </w:rPr>
  </w:style>
  <w:style w:type="paragraph" w:styleId="Tematkomentarza">
    <w:name w:val="annotation subject"/>
    <w:basedOn w:val="Tekstkomentarza1"/>
    <w:next w:val="Tekstkomentarza1"/>
    <w:rPr>
      <w:b/>
      <w:bCs/>
    </w:rPr>
  </w:style>
  <w:style w:type="paragraph" w:styleId="Tekstdymka">
    <w:name w:val="Balloon Text"/>
    <w:basedOn w:val="Normalny"/>
    <w:pPr>
      <w:spacing w:after="0" w:line="240" w:lineRule="auto"/>
    </w:pPr>
    <w:rPr>
      <w:rFonts w:ascii="Tahoma" w:eastAsia="Times New Roman" w:hAnsi="Tahoma" w:cs="Tahoma"/>
      <w:sz w:val="16"/>
      <w:szCs w:val="16"/>
    </w:rPr>
  </w:style>
  <w:style w:type="paragraph" w:customStyle="1" w:styleId="Tekstpodstawowy21">
    <w:name w:val="Tekst podstawowy 21"/>
    <w:basedOn w:val="Normalny"/>
    <w:pPr>
      <w:spacing w:after="0" w:line="360" w:lineRule="auto"/>
      <w:jc w:val="both"/>
    </w:pPr>
    <w:rPr>
      <w:rFonts w:ascii="Arial" w:eastAsia="Times New Roman" w:hAnsi="Arial" w:cs="Arial"/>
      <w:szCs w:val="24"/>
    </w:rPr>
  </w:style>
  <w:style w:type="paragraph" w:styleId="Tekstpodstawowywcity">
    <w:name w:val="Body Text Indent"/>
    <w:basedOn w:val="Normalny"/>
    <w:pPr>
      <w:tabs>
        <w:tab w:val="left" w:pos="180"/>
        <w:tab w:val="left" w:pos="540"/>
      </w:tabs>
      <w:spacing w:after="120" w:line="360" w:lineRule="auto"/>
      <w:ind w:left="540" w:hanging="180"/>
      <w:jc w:val="both"/>
    </w:pPr>
    <w:rPr>
      <w:rFonts w:ascii="Arial" w:eastAsia="Times New Roman" w:hAnsi="Arial" w:cs="Arial"/>
    </w:rPr>
  </w:style>
  <w:style w:type="paragraph" w:customStyle="1" w:styleId="Tekstpodstawowywcity31">
    <w:name w:val="Tekst podstawowy wcięty 31"/>
    <w:basedOn w:val="Normalny"/>
    <w:pPr>
      <w:spacing w:after="120" w:line="240" w:lineRule="auto"/>
      <w:ind w:left="283"/>
    </w:pPr>
    <w:rPr>
      <w:rFonts w:ascii="Times New Roman" w:eastAsia="Times New Roman" w:hAnsi="Times New Roman"/>
      <w:sz w:val="16"/>
      <w:szCs w:val="16"/>
    </w:rPr>
  </w:style>
  <w:style w:type="paragraph" w:customStyle="1" w:styleId="Tekstpodstawowywcity21">
    <w:name w:val="Tekst podstawowy wcięty 21"/>
    <w:basedOn w:val="Normalny"/>
    <w:pPr>
      <w:spacing w:after="120" w:line="480" w:lineRule="auto"/>
      <w:ind w:left="283"/>
    </w:pPr>
    <w:rPr>
      <w:rFonts w:ascii="Times New Roman" w:eastAsia="Times New Roman" w:hAnsi="Times New Roman"/>
      <w:sz w:val="24"/>
      <w:szCs w:val="24"/>
    </w:rPr>
  </w:style>
  <w:style w:type="paragraph" w:customStyle="1" w:styleId="BodyText22">
    <w:name w:val="Body Text 22"/>
    <w:basedOn w:val="Normalny"/>
    <w:pPr>
      <w:overflowPunct w:val="0"/>
      <w:autoSpaceDE w:val="0"/>
      <w:spacing w:after="0" w:line="240" w:lineRule="auto"/>
      <w:jc w:val="both"/>
      <w:textAlignment w:val="baseline"/>
    </w:pPr>
    <w:rPr>
      <w:rFonts w:ascii="Times New Roman" w:eastAsia="Times New Roman" w:hAnsi="Times New Roman"/>
      <w:sz w:val="24"/>
      <w:szCs w:val="20"/>
    </w:rPr>
  </w:style>
  <w:style w:type="paragraph" w:customStyle="1" w:styleId="Tekstpodstawowy31">
    <w:name w:val="Tekst podstawowy 31"/>
    <w:basedOn w:val="Normalny"/>
    <w:pPr>
      <w:tabs>
        <w:tab w:val="left" w:pos="180"/>
      </w:tabs>
      <w:spacing w:after="120" w:line="240" w:lineRule="auto"/>
      <w:jc w:val="both"/>
    </w:pPr>
    <w:rPr>
      <w:rFonts w:ascii="Times New Roman" w:eastAsia="Times New Roman" w:hAnsi="Times New Roman"/>
      <w:b/>
      <w:bCs/>
      <w:sz w:val="28"/>
      <w:szCs w:val="24"/>
    </w:rPr>
  </w:style>
  <w:style w:type="paragraph" w:customStyle="1" w:styleId="Zwykytekst1">
    <w:name w:val="Zwykły tekst1"/>
    <w:basedOn w:val="Normalny"/>
    <w:pPr>
      <w:spacing w:after="0" w:line="240" w:lineRule="auto"/>
    </w:pPr>
    <w:rPr>
      <w:rFonts w:ascii="Courier New" w:eastAsia="Times New Roman" w:hAnsi="Courier New" w:cs="Courier New"/>
      <w:sz w:val="20"/>
      <w:szCs w:val="20"/>
    </w:rPr>
  </w:style>
  <w:style w:type="paragraph" w:customStyle="1" w:styleId="font6">
    <w:name w:val="font6"/>
    <w:basedOn w:val="Normalny"/>
    <w:pPr>
      <w:spacing w:before="100" w:after="100" w:line="240" w:lineRule="auto"/>
    </w:pPr>
    <w:rPr>
      <w:rFonts w:ascii="Times New Roman" w:eastAsia="Arial Unicode MS" w:hAnsi="Times New Roman"/>
      <w:sz w:val="20"/>
      <w:szCs w:val="20"/>
    </w:rPr>
  </w:style>
  <w:style w:type="paragraph" w:customStyle="1" w:styleId="BodyText31">
    <w:name w:val="Body Text 31"/>
    <w:basedOn w:val="Normalny"/>
    <w:pPr>
      <w:overflowPunct w:val="0"/>
      <w:autoSpaceDE w:val="0"/>
      <w:spacing w:after="0" w:line="240" w:lineRule="auto"/>
      <w:jc w:val="both"/>
      <w:textAlignment w:val="baseline"/>
    </w:pPr>
    <w:rPr>
      <w:rFonts w:ascii="Times New Roman" w:eastAsia="Times New Roman" w:hAnsi="Times New Roman"/>
      <w:sz w:val="20"/>
      <w:szCs w:val="20"/>
    </w:rPr>
  </w:style>
  <w:style w:type="paragraph" w:styleId="Tytu">
    <w:name w:val="Title"/>
    <w:basedOn w:val="Normalny"/>
    <w:next w:val="Podtytu"/>
    <w:qFormat/>
    <w:pPr>
      <w:spacing w:after="0" w:line="240" w:lineRule="auto"/>
      <w:jc w:val="center"/>
    </w:pPr>
    <w:rPr>
      <w:rFonts w:ascii="Times New Roman" w:eastAsia="Times New Roman" w:hAnsi="Times New Roman"/>
      <w:b/>
      <w:sz w:val="28"/>
      <w:szCs w:val="20"/>
    </w:rPr>
  </w:style>
  <w:style w:type="paragraph" w:styleId="Podtytu">
    <w:name w:val="Subtitle"/>
    <w:basedOn w:val="Normalny"/>
    <w:next w:val="Tekstpodstawowy"/>
    <w:qFormat/>
    <w:pPr>
      <w:tabs>
        <w:tab w:val="left" w:pos="1080"/>
      </w:tabs>
      <w:autoSpaceDE w:val="0"/>
      <w:spacing w:after="0" w:line="360" w:lineRule="auto"/>
      <w:ind w:left="1080" w:hanging="720"/>
      <w:jc w:val="center"/>
    </w:pPr>
    <w:rPr>
      <w:rFonts w:ascii="Tahoma" w:eastAsia="Times New Roman" w:hAnsi="Tahoma" w:cs="Tahoma"/>
      <w:b/>
      <w:bCs/>
    </w:rPr>
  </w:style>
  <w:style w:type="paragraph" w:styleId="Nagwek">
    <w:name w:val="header"/>
    <w:basedOn w:val="Normalny"/>
    <w:pPr>
      <w:tabs>
        <w:tab w:val="center" w:pos="4536"/>
        <w:tab w:val="right" w:pos="9072"/>
      </w:tabs>
      <w:spacing w:after="0" w:line="240" w:lineRule="auto"/>
    </w:pPr>
    <w:rPr>
      <w:rFonts w:ascii="Times New Roman" w:eastAsia="Times New Roman" w:hAnsi="Times New Roman"/>
      <w:sz w:val="24"/>
      <w:szCs w:val="24"/>
    </w:rPr>
  </w:style>
  <w:style w:type="paragraph" w:customStyle="1" w:styleId="BodyText21">
    <w:name w:val="Body Text 21"/>
    <w:basedOn w:val="Normalny"/>
    <w:pPr>
      <w:spacing w:after="0" w:line="240" w:lineRule="auto"/>
      <w:jc w:val="both"/>
    </w:pPr>
    <w:rPr>
      <w:rFonts w:ascii="Times New Roman" w:eastAsia="Times New Roman" w:hAnsi="Times New Roman"/>
      <w:sz w:val="24"/>
      <w:szCs w:val="20"/>
    </w:rPr>
  </w:style>
  <w:style w:type="paragraph" w:styleId="NormalnyWeb">
    <w:name w:val="Normal (Web)"/>
    <w:basedOn w:val="Normalny"/>
    <w:pPr>
      <w:spacing w:before="280" w:after="280" w:line="240" w:lineRule="auto"/>
    </w:pPr>
    <w:rPr>
      <w:rFonts w:ascii="Times New Roman" w:eastAsia="Times New Roman" w:hAnsi="Times New Roman"/>
      <w:sz w:val="24"/>
      <w:szCs w:val="24"/>
    </w:rPr>
  </w:style>
  <w:style w:type="paragraph" w:customStyle="1" w:styleId="xl33">
    <w:name w:val="xl33"/>
    <w:basedOn w:val="Normalny"/>
    <w:pPr>
      <w:autoSpaceDE w:val="0"/>
      <w:spacing w:before="100" w:after="100" w:line="240" w:lineRule="auto"/>
      <w:jc w:val="center"/>
    </w:pPr>
    <w:rPr>
      <w:rFonts w:ascii="Times New Roman" w:eastAsia="Times New Roman" w:hAnsi="Times New Roman"/>
      <w:sz w:val="20"/>
      <w:szCs w:val="24"/>
    </w:rPr>
  </w:style>
  <w:style w:type="paragraph" w:customStyle="1" w:styleId="Pisma">
    <w:name w:val="Pisma"/>
    <w:basedOn w:val="Normalny"/>
    <w:pPr>
      <w:autoSpaceDE w:val="0"/>
      <w:spacing w:after="0" w:line="240" w:lineRule="auto"/>
      <w:jc w:val="both"/>
    </w:pPr>
    <w:rPr>
      <w:rFonts w:ascii="Times New Roman" w:eastAsia="Times New Roman" w:hAnsi="Times New Roman"/>
      <w:sz w:val="20"/>
      <w:szCs w:val="24"/>
    </w:rPr>
  </w:style>
  <w:style w:type="paragraph" w:styleId="Spistreci1">
    <w:name w:val="toc 1"/>
    <w:basedOn w:val="Normalny"/>
    <w:next w:val="Normalny"/>
    <w:pPr>
      <w:spacing w:before="120" w:after="120" w:line="240" w:lineRule="auto"/>
    </w:pPr>
    <w:rPr>
      <w:rFonts w:ascii="Times New Roman" w:eastAsia="Times New Roman" w:hAnsi="Times New Roman"/>
      <w:b/>
      <w:bCs/>
      <w:caps/>
      <w:sz w:val="20"/>
      <w:szCs w:val="20"/>
    </w:rPr>
  </w:style>
  <w:style w:type="paragraph" w:styleId="Spistreci2">
    <w:name w:val="toc 2"/>
    <w:basedOn w:val="Normalny"/>
    <w:next w:val="Normalny"/>
    <w:pPr>
      <w:spacing w:after="0" w:line="240" w:lineRule="auto"/>
      <w:ind w:left="240"/>
    </w:pPr>
    <w:rPr>
      <w:rFonts w:ascii="Times New Roman" w:eastAsia="Times New Roman" w:hAnsi="Times New Roman"/>
      <w:smallCaps/>
      <w:sz w:val="20"/>
      <w:szCs w:val="20"/>
    </w:rPr>
  </w:style>
  <w:style w:type="paragraph" w:styleId="Spistreci3">
    <w:name w:val="toc 3"/>
    <w:basedOn w:val="Normalny"/>
    <w:next w:val="Normalny"/>
    <w:pPr>
      <w:tabs>
        <w:tab w:val="right" w:leader="dot" w:pos="9062"/>
      </w:tabs>
      <w:spacing w:after="0" w:line="240" w:lineRule="auto"/>
      <w:ind w:left="480"/>
    </w:pPr>
    <w:rPr>
      <w:rFonts w:ascii="Times New Roman" w:eastAsia="Times New Roman" w:hAnsi="Times New Roman"/>
      <w:i/>
      <w:iCs/>
      <w:sz w:val="20"/>
      <w:szCs w:val="20"/>
    </w:rPr>
  </w:style>
  <w:style w:type="paragraph" w:styleId="Spistreci4">
    <w:name w:val="toc 4"/>
    <w:basedOn w:val="Normalny"/>
    <w:next w:val="Normalny"/>
    <w:pPr>
      <w:tabs>
        <w:tab w:val="right" w:leader="dot" w:pos="9062"/>
      </w:tabs>
      <w:spacing w:after="0" w:line="240" w:lineRule="auto"/>
      <w:ind w:left="720"/>
    </w:pPr>
    <w:rPr>
      <w:rFonts w:ascii="Times New Roman" w:eastAsia="Times New Roman" w:hAnsi="Times New Roman"/>
      <w:sz w:val="18"/>
      <w:szCs w:val="18"/>
    </w:rPr>
  </w:style>
  <w:style w:type="paragraph" w:styleId="Spistreci5">
    <w:name w:val="toc 5"/>
    <w:basedOn w:val="Normalny"/>
    <w:next w:val="Normalny"/>
    <w:pPr>
      <w:spacing w:after="0" w:line="240" w:lineRule="auto"/>
      <w:ind w:left="960"/>
    </w:pPr>
    <w:rPr>
      <w:rFonts w:ascii="Times New Roman" w:eastAsia="Times New Roman" w:hAnsi="Times New Roman"/>
      <w:sz w:val="18"/>
      <w:szCs w:val="18"/>
    </w:rPr>
  </w:style>
  <w:style w:type="paragraph" w:styleId="Spistreci6">
    <w:name w:val="toc 6"/>
    <w:basedOn w:val="Normalny"/>
    <w:next w:val="Normalny"/>
    <w:pPr>
      <w:spacing w:after="0" w:line="240" w:lineRule="auto"/>
      <w:ind w:left="1200"/>
    </w:pPr>
    <w:rPr>
      <w:rFonts w:ascii="Times New Roman" w:eastAsia="Times New Roman" w:hAnsi="Times New Roman"/>
      <w:sz w:val="18"/>
      <w:szCs w:val="18"/>
    </w:rPr>
  </w:style>
  <w:style w:type="paragraph" w:styleId="Spistreci7">
    <w:name w:val="toc 7"/>
    <w:basedOn w:val="Normalny"/>
    <w:next w:val="Normalny"/>
    <w:pPr>
      <w:spacing w:after="0" w:line="240" w:lineRule="auto"/>
      <w:ind w:left="1440"/>
    </w:pPr>
    <w:rPr>
      <w:rFonts w:ascii="Times New Roman" w:eastAsia="Times New Roman" w:hAnsi="Times New Roman"/>
      <w:sz w:val="18"/>
      <w:szCs w:val="18"/>
    </w:rPr>
  </w:style>
  <w:style w:type="paragraph" w:styleId="Spistreci8">
    <w:name w:val="toc 8"/>
    <w:basedOn w:val="Normalny"/>
    <w:next w:val="Normalny"/>
    <w:pPr>
      <w:spacing w:after="0" w:line="240" w:lineRule="auto"/>
      <w:ind w:left="1680"/>
    </w:pPr>
    <w:rPr>
      <w:rFonts w:ascii="Times New Roman" w:eastAsia="Times New Roman" w:hAnsi="Times New Roman"/>
      <w:sz w:val="18"/>
      <w:szCs w:val="18"/>
    </w:rPr>
  </w:style>
  <w:style w:type="paragraph" w:styleId="Spistreci9">
    <w:name w:val="toc 9"/>
    <w:basedOn w:val="Normalny"/>
    <w:next w:val="Normalny"/>
    <w:pPr>
      <w:spacing w:after="0" w:line="240" w:lineRule="auto"/>
      <w:ind w:left="1920"/>
    </w:pPr>
    <w:rPr>
      <w:rFonts w:ascii="Times New Roman" w:eastAsia="Times New Roman" w:hAnsi="Times New Roman"/>
      <w:sz w:val="18"/>
      <w:szCs w:val="18"/>
    </w:rPr>
  </w:style>
  <w:style w:type="paragraph" w:customStyle="1" w:styleId="Tytuowa1">
    <w:name w:val="Tytułowa 1"/>
    <w:basedOn w:val="Tytu"/>
    <w:pPr>
      <w:spacing w:before="240" w:after="60" w:line="360" w:lineRule="auto"/>
    </w:pPr>
    <w:rPr>
      <w:rFonts w:ascii="Arial" w:hAnsi="Arial" w:cs="Arial"/>
      <w:bCs/>
      <w:kern w:val="1"/>
      <w:sz w:val="32"/>
      <w:szCs w:val="32"/>
    </w:rPr>
  </w:style>
  <w:style w:type="paragraph" w:customStyle="1" w:styleId="Lista21">
    <w:name w:val="Lista 21"/>
    <w:basedOn w:val="Normalny"/>
    <w:pPr>
      <w:spacing w:after="0" w:line="240" w:lineRule="auto"/>
      <w:ind w:left="566" w:hanging="283"/>
    </w:pPr>
    <w:rPr>
      <w:rFonts w:ascii="Times New Roman" w:eastAsia="Times New Roman" w:hAnsi="Times New Roman"/>
      <w:sz w:val="24"/>
      <w:szCs w:val="24"/>
    </w:rPr>
  </w:style>
  <w:style w:type="paragraph" w:customStyle="1" w:styleId="Lista31">
    <w:name w:val="Lista 31"/>
    <w:basedOn w:val="Normalny"/>
    <w:pPr>
      <w:spacing w:after="0" w:line="240" w:lineRule="auto"/>
      <w:ind w:left="849" w:hanging="283"/>
    </w:pPr>
    <w:rPr>
      <w:rFonts w:ascii="Times New Roman" w:eastAsia="Times New Roman" w:hAnsi="Times New Roman"/>
      <w:sz w:val="24"/>
      <w:szCs w:val="24"/>
    </w:rPr>
  </w:style>
  <w:style w:type="paragraph" w:customStyle="1" w:styleId="Listapunktowana1">
    <w:name w:val="Lista punktowana1"/>
    <w:basedOn w:val="Normalny"/>
    <w:pPr>
      <w:tabs>
        <w:tab w:val="left" w:pos="360"/>
      </w:tabs>
      <w:spacing w:after="0" w:line="240" w:lineRule="auto"/>
      <w:ind w:left="360" w:hanging="360"/>
    </w:pPr>
    <w:rPr>
      <w:rFonts w:ascii="Times New Roman" w:eastAsia="Times New Roman" w:hAnsi="Times New Roman"/>
      <w:sz w:val="24"/>
      <w:szCs w:val="24"/>
    </w:rPr>
  </w:style>
  <w:style w:type="paragraph" w:customStyle="1" w:styleId="Listapunktowana21">
    <w:name w:val="Lista punktowana 21"/>
    <w:basedOn w:val="Normalny"/>
    <w:pPr>
      <w:tabs>
        <w:tab w:val="left" w:pos="643"/>
      </w:tabs>
      <w:spacing w:after="0" w:line="240" w:lineRule="auto"/>
      <w:ind w:left="643" w:hanging="360"/>
    </w:pPr>
    <w:rPr>
      <w:rFonts w:ascii="Times New Roman" w:eastAsia="Times New Roman" w:hAnsi="Times New Roman"/>
      <w:sz w:val="24"/>
      <w:szCs w:val="24"/>
    </w:rPr>
  </w:style>
  <w:style w:type="paragraph" w:customStyle="1" w:styleId="Listapunktowana31">
    <w:name w:val="Lista punktowana 31"/>
    <w:basedOn w:val="Normalny"/>
    <w:pPr>
      <w:tabs>
        <w:tab w:val="left" w:pos="926"/>
      </w:tabs>
      <w:spacing w:after="0" w:line="240" w:lineRule="auto"/>
      <w:ind w:left="926" w:hanging="360"/>
    </w:pPr>
    <w:rPr>
      <w:rFonts w:ascii="Times New Roman" w:eastAsia="Times New Roman" w:hAnsi="Times New Roman"/>
      <w:sz w:val="24"/>
      <w:szCs w:val="24"/>
    </w:rPr>
  </w:style>
  <w:style w:type="paragraph" w:customStyle="1" w:styleId="Tekstpodstawowyzwciciem1">
    <w:name w:val="Tekst podstawowy z wcięciem1"/>
    <w:basedOn w:val="Tekstpodstawowy"/>
    <w:pPr>
      <w:tabs>
        <w:tab w:val="clear" w:pos="900"/>
      </w:tabs>
      <w:spacing w:after="120"/>
      <w:ind w:firstLine="210"/>
      <w:jc w:val="left"/>
    </w:pPr>
  </w:style>
  <w:style w:type="paragraph" w:customStyle="1" w:styleId="Tekstpodstawowyzwciciem21">
    <w:name w:val="Tekst podstawowy z wcięciem 21"/>
    <w:basedOn w:val="Tekstpodstawowywcity"/>
    <w:pPr>
      <w:tabs>
        <w:tab w:val="clear" w:pos="180"/>
        <w:tab w:val="clear" w:pos="540"/>
      </w:tabs>
      <w:spacing w:line="240" w:lineRule="auto"/>
      <w:ind w:left="283" w:firstLine="210"/>
      <w:jc w:val="left"/>
    </w:pPr>
    <w:rPr>
      <w:rFonts w:ascii="Times New Roman" w:hAnsi="Times New Roman" w:cs="Times New Roman"/>
      <w:sz w:val="24"/>
      <w:szCs w:val="24"/>
    </w:rPr>
  </w:style>
  <w:style w:type="paragraph" w:customStyle="1" w:styleId="xl151">
    <w:name w:val="xl151"/>
    <w:basedOn w:val="Normalny"/>
    <w:pPr>
      <w:autoSpaceDE w:val="0"/>
      <w:spacing w:before="100" w:after="100" w:line="240" w:lineRule="auto"/>
    </w:pPr>
    <w:rPr>
      <w:rFonts w:ascii="Times New Roman" w:eastAsia="Times New Roman" w:hAnsi="Times New Roman"/>
      <w:b/>
      <w:bCs/>
      <w:sz w:val="20"/>
      <w:szCs w:val="24"/>
    </w:rPr>
  </w:style>
  <w:style w:type="paragraph" w:customStyle="1" w:styleId="Text">
    <w:name w:val="Text"/>
    <w:basedOn w:val="Normalny"/>
    <w:pPr>
      <w:spacing w:after="240" w:line="240" w:lineRule="auto"/>
      <w:ind w:firstLine="1440"/>
    </w:pPr>
    <w:rPr>
      <w:rFonts w:ascii="Times New Roman" w:eastAsia="Times New Roman" w:hAnsi="Times New Roman"/>
      <w:sz w:val="24"/>
      <w:szCs w:val="20"/>
      <w:lang w:val="en-US"/>
    </w:rPr>
  </w:style>
  <w:style w:type="paragraph" w:customStyle="1" w:styleId="ust">
    <w:name w:val="ust"/>
    <w:basedOn w:val="Normalny"/>
    <w:pPr>
      <w:overflowPunct w:val="0"/>
      <w:autoSpaceDE w:val="0"/>
      <w:spacing w:before="60" w:after="60" w:line="240" w:lineRule="auto"/>
      <w:ind w:left="426" w:hanging="284"/>
      <w:jc w:val="both"/>
    </w:pPr>
    <w:rPr>
      <w:rFonts w:ascii="Times New Roman" w:eastAsia="Times New Roman" w:hAnsi="Times New Roman"/>
      <w:sz w:val="24"/>
      <w:szCs w:val="24"/>
    </w:rPr>
  </w:style>
  <w:style w:type="paragraph" w:customStyle="1" w:styleId="pkt">
    <w:name w:val="pkt"/>
    <w:basedOn w:val="Normalny"/>
    <w:pPr>
      <w:overflowPunct w:val="0"/>
      <w:autoSpaceDE w:val="0"/>
      <w:spacing w:before="60" w:after="60" w:line="240" w:lineRule="auto"/>
      <w:ind w:left="851" w:hanging="295"/>
      <w:jc w:val="both"/>
    </w:pPr>
    <w:rPr>
      <w:rFonts w:ascii="Times New Roman" w:eastAsia="Times New Roman" w:hAnsi="Times New Roman"/>
      <w:sz w:val="24"/>
      <w:szCs w:val="24"/>
    </w:rPr>
  </w:style>
  <w:style w:type="paragraph" w:customStyle="1" w:styleId="tekst">
    <w:name w:val="tekst"/>
    <w:basedOn w:val="Normalny"/>
    <w:pPr>
      <w:suppressLineNumbers/>
      <w:overflowPunct w:val="0"/>
      <w:autoSpaceDE w:val="0"/>
      <w:spacing w:before="60" w:after="60" w:line="240" w:lineRule="auto"/>
      <w:jc w:val="both"/>
      <w:textAlignment w:val="baseline"/>
    </w:pPr>
    <w:rPr>
      <w:rFonts w:ascii="Times New Roman" w:eastAsia="Times New Roman" w:hAnsi="Times New Roman"/>
      <w:sz w:val="24"/>
      <w:szCs w:val="20"/>
    </w:rPr>
  </w:style>
  <w:style w:type="paragraph" w:customStyle="1" w:styleId="ZnakZnakZnakZnak">
    <w:name w:val="Znak Znak Znak Znak"/>
    <w:basedOn w:val="Normalny"/>
    <w:pPr>
      <w:spacing w:after="0" w:line="240" w:lineRule="auto"/>
    </w:pPr>
    <w:rPr>
      <w:rFonts w:ascii="Times New Roman" w:eastAsia="Times New Roman" w:hAnsi="Times New Roman"/>
      <w:sz w:val="20"/>
      <w:szCs w:val="20"/>
    </w:rPr>
  </w:style>
  <w:style w:type="paragraph" w:customStyle="1" w:styleId="Teksttreci20">
    <w:name w:val="Tekst treści (2)"/>
    <w:basedOn w:val="Normalny"/>
    <w:pPr>
      <w:widowControl w:val="0"/>
      <w:shd w:val="clear" w:color="auto" w:fill="FFFFFF"/>
      <w:spacing w:after="0" w:line="624" w:lineRule="exact"/>
      <w:jc w:val="center"/>
    </w:pPr>
    <w:rPr>
      <w:b/>
      <w:bCs/>
    </w:rPr>
  </w:style>
  <w:style w:type="paragraph" w:styleId="Poprawka">
    <w:name w:val="Revision"/>
    <w:pPr>
      <w:suppressAutoHyphens/>
    </w:pPr>
    <w:rPr>
      <w:sz w:val="24"/>
      <w:szCs w:val="24"/>
      <w:lang w:eastAsia="ar-SA"/>
    </w:rPr>
  </w:style>
  <w:style w:type="paragraph" w:customStyle="1" w:styleId="ZnakZnak">
    <w:name w:val="Znak Znak"/>
    <w:basedOn w:val="Normalny"/>
    <w:pPr>
      <w:spacing w:after="0" w:line="360" w:lineRule="auto"/>
      <w:jc w:val="both"/>
    </w:pPr>
    <w:rPr>
      <w:rFonts w:ascii="Verdana" w:eastAsia="Times New Roman" w:hAnsi="Verdana" w:cs="Verdana"/>
      <w:sz w:val="20"/>
      <w:szCs w:val="20"/>
    </w:rPr>
  </w:style>
  <w:style w:type="paragraph" w:styleId="Akapitzlist">
    <w:name w:val="List Paragraph"/>
    <w:basedOn w:val="Normalny"/>
    <w:qFormat/>
    <w:pPr>
      <w:spacing w:after="0" w:line="240" w:lineRule="auto"/>
      <w:ind w:left="708"/>
    </w:pPr>
    <w:rPr>
      <w:rFonts w:ascii="Times New Roman" w:eastAsia="Times New Roman" w:hAnsi="Times New Roman"/>
      <w:sz w:val="24"/>
      <w:szCs w:val="24"/>
    </w:rPr>
  </w:style>
  <w:style w:type="paragraph" w:customStyle="1" w:styleId="CM1">
    <w:name w:val="CM1"/>
    <w:basedOn w:val="Normalny"/>
    <w:next w:val="Normalny"/>
    <w:pPr>
      <w:autoSpaceDE w:val="0"/>
      <w:spacing w:after="0" w:line="240" w:lineRule="auto"/>
    </w:pPr>
    <w:rPr>
      <w:rFonts w:ascii="EUAlbertina" w:hAnsi="EUAlbertina" w:cs="EUAlbertina"/>
      <w:sz w:val="24"/>
      <w:szCs w:val="24"/>
    </w:rPr>
  </w:style>
  <w:style w:type="paragraph" w:customStyle="1" w:styleId="CM3">
    <w:name w:val="CM3"/>
    <w:basedOn w:val="Normalny"/>
    <w:next w:val="Normalny"/>
    <w:pPr>
      <w:autoSpaceDE w:val="0"/>
      <w:spacing w:after="0" w:line="240" w:lineRule="auto"/>
    </w:pPr>
    <w:rPr>
      <w:rFonts w:ascii="EUAlbertina" w:hAnsi="EUAlbertina" w:cs="EUAlbertina"/>
      <w:sz w:val="24"/>
      <w:szCs w:val="24"/>
    </w:rPr>
  </w:style>
  <w:style w:type="paragraph" w:customStyle="1" w:styleId="Default">
    <w:name w:val="Default"/>
    <w:pPr>
      <w:suppressAutoHyphens/>
      <w:autoSpaceDE w:val="0"/>
    </w:pPr>
    <w:rPr>
      <w:rFonts w:ascii="Arial" w:eastAsia="Calibri" w:hAnsi="Arial" w:cs="Arial"/>
      <w:color w:val="000000"/>
      <w:sz w:val="24"/>
      <w:szCs w:val="24"/>
      <w:lang w:eastAsia="ar-SA"/>
    </w:rPr>
  </w:style>
  <w:style w:type="paragraph" w:customStyle="1" w:styleId="CMSHeadL7">
    <w:name w:val="CMS Head L7"/>
    <w:basedOn w:val="Normalny"/>
    <w:pPr>
      <w:numPr>
        <w:numId w:val="60"/>
      </w:numPr>
      <w:spacing w:after="240" w:line="240" w:lineRule="auto"/>
    </w:pPr>
    <w:rPr>
      <w:rFonts w:ascii="Times New Roman" w:eastAsia="Times New Roman" w:hAnsi="Times New Roman"/>
      <w:szCs w:val="24"/>
      <w:lang w:val="en-GB"/>
    </w:rPr>
  </w:style>
  <w:style w:type="paragraph" w:customStyle="1" w:styleId="Zawartotabeli">
    <w:name w:val="Zawartość tabeli"/>
    <w:basedOn w:val="Normalny"/>
    <w:pPr>
      <w:suppressLineNumbers/>
    </w:pPr>
  </w:style>
  <w:style w:type="paragraph" w:customStyle="1" w:styleId="Nagwektabeli">
    <w:name w:val="Nagłówek tabeli"/>
    <w:basedOn w:val="Zawartotabeli"/>
    <w:pPr>
      <w:jc w:val="center"/>
    </w:pPr>
    <w:rPr>
      <w:b/>
      <w:bCs/>
    </w:rPr>
  </w:style>
  <w:style w:type="paragraph" w:customStyle="1" w:styleId="Zawartoramki">
    <w:name w:val="Zawartość ramki"/>
    <w:basedOn w:val="Tekstpodstawowy"/>
  </w:style>
  <w:style w:type="character" w:styleId="Odwoaniedokomentarza">
    <w:name w:val="annotation reference"/>
    <w:uiPriority w:val="99"/>
    <w:semiHidden/>
    <w:unhideWhenUsed/>
    <w:rsid w:val="000208DC"/>
    <w:rPr>
      <w:sz w:val="16"/>
      <w:szCs w:val="16"/>
    </w:rPr>
  </w:style>
  <w:style w:type="paragraph" w:styleId="Tekstkomentarza">
    <w:name w:val="annotation text"/>
    <w:basedOn w:val="Normalny"/>
    <w:link w:val="TekstkomentarzaZnak1"/>
    <w:semiHidden/>
    <w:unhideWhenUsed/>
    <w:rsid w:val="000208DC"/>
    <w:rPr>
      <w:sz w:val="20"/>
      <w:szCs w:val="20"/>
    </w:rPr>
  </w:style>
  <w:style w:type="character" w:customStyle="1" w:styleId="TekstkomentarzaZnak1">
    <w:name w:val="Tekst komentarza Znak1"/>
    <w:link w:val="Tekstkomentarza"/>
    <w:uiPriority w:val="99"/>
    <w:semiHidden/>
    <w:rsid w:val="000208DC"/>
    <w:rPr>
      <w:rFonts w:ascii="Calibri" w:eastAsia="Calibri" w:hAnsi="Calibri"/>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5.xml"/><Relationship Id="rId26" Type="http://schemas.openxmlformats.org/officeDocument/2006/relationships/footer" Target="footer8.xml"/><Relationship Id="rId39" Type="http://schemas.openxmlformats.org/officeDocument/2006/relationships/hyperlink" Target="http://www.mapadotacji.gov.pl/" TargetMode="External"/><Relationship Id="rId21" Type="http://schemas.openxmlformats.org/officeDocument/2006/relationships/header" Target="header5.xml"/><Relationship Id="rId34" Type="http://schemas.openxmlformats.org/officeDocument/2006/relationships/image" Target="media/image3.jpeg"/><Relationship Id="rId42" Type="http://schemas.openxmlformats.org/officeDocument/2006/relationships/image" Target="media/image9.jpeg"/><Relationship Id="rId47" Type="http://schemas.openxmlformats.org/officeDocument/2006/relationships/image" Target="media/image13.jpeg"/><Relationship Id="rId50" Type="http://schemas.openxmlformats.org/officeDocument/2006/relationships/image" Target="media/image16.png"/><Relationship Id="rId55" Type="http://schemas.openxmlformats.org/officeDocument/2006/relationships/image" Target="media/image21.jpeg"/><Relationship Id="rId63" Type="http://schemas.openxmlformats.org/officeDocument/2006/relationships/footer" Target="footer10.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yperlink" Target="http://www.mapadotacji.gov.p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footer" Target="footer7.xml"/><Relationship Id="rId32" Type="http://schemas.openxmlformats.org/officeDocument/2006/relationships/hyperlink" Target="http://www.power.gov.pl/strony/o-programie/promocja/zasady-promocji-i-oznakowania-projektow/" TargetMode="External"/><Relationship Id="rId37" Type="http://schemas.openxmlformats.org/officeDocument/2006/relationships/image" Target="media/image5.jpeg"/><Relationship Id="rId40" Type="http://schemas.openxmlformats.org/officeDocument/2006/relationships/image" Target="media/image7.jpeg"/><Relationship Id="rId45" Type="http://schemas.openxmlformats.org/officeDocument/2006/relationships/image" Target="media/image11.jpeg"/><Relationship Id="rId53" Type="http://schemas.openxmlformats.org/officeDocument/2006/relationships/image" Target="media/image19.jpeg"/><Relationship Id="rId58" Type="http://schemas.openxmlformats.org/officeDocument/2006/relationships/image" Target="media/image24.jpe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hyperlink" Target="http://www.power.gov.pl/strony/o-programie/promocja/zasady-promocji-i-oznakowania-projektow/" TargetMode="External"/><Relationship Id="rId36" Type="http://schemas.openxmlformats.org/officeDocument/2006/relationships/hyperlink" Target="http://www.mapadotacji.gov.pl/" TargetMode="External"/><Relationship Id="rId49" Type="http://schemas.openxmlformats.org/officeDocument/2006/relationships/image" Target="media/image15.png"/><Relationship Id="rId57" Type="http://schemas.openxmlformats.org/officeDocument/2006/relationships/image" Target="media/image23.jpeg"/><Relationship Id="rId61" Type="http://schemas.openxmlformats.org/officeDocument/2006/relationships/header" Target="header9.xml"/><Relationship Id="rId10" Type="http://schemas.openxmlformats.org/officeDocument/2006/relationships/footer" Target="footer1.xml"/><Relationship Id="rId19" Type="http://schemas.openxmlformats.org/officeDocument/2006/relationships/image" Target="media/image2.jpeg"/><Relationship Id="rId31" Type="http://schemas.openxmlformats.org/officeDocument/2006/relationships/hyperlink" Target="http://www.power.gov.pl/strony/o-programie/promocja/zasady-promocji-i-oznakowania-projektow/" TargetMode="External"/><Relationship Id="rId44" Type="http://schemas.openxmlformats.org/officeDocument/2006/relationships/image" Target="media/image10.png"/><Relationship Id="rId52" Type="http://schemas.openxmlformats.org/officeDocument/2006/relationships/image" Target="media/image18.jpeg"/><Relationship Id="rId60" Type="http://schemas.openxmlformats.org/officeDocument/2006/relationships/header" Target="header8.xml"/><Relationship Id="rId65" Type="http://schemas.openxmlformats.org/officeDocument/2006/relationships/footer" Target="footer1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header" Target="header6.xml"/><Relationship Id="rId27" Type="http://schemas.openxmlformats.org/officeDocument/2006/relationships/hyperlink" Target="http://www.funduszeeuropejskie.gov.pl/promocja" TargetMode="External"/><Relationship Id="rId30" Type="http://schemas.openxmlformats.org/officeDocument/2006/relationships/hyperlink" Target="http://www.funduszeeuropejskie.gov.pl/poradnikbeneficjenta" TargetMode="External"/><Relationship Id="rId35" Type="http://schemas.openxmlformats.org/officeDocument/2006/relationships/image" Target="media/image4.png"/><Relationship Id="rId43" Type="http://schemas.openxmlformats.org/officeDocument/2006/relationships/hyperlink" Target="http://www.funduszeeuropejskie.gov.pl/poradnikbeneficjenta" TargetMode="External"/><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image" Target="media/image17.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header" Target="header7.xml"/><Relationship Id="rId33" Type="http://schemas.openxmlformats.org/officeDocument/2006/relationships/hyperlink" Target="http://www.power.gov.pl/strony/o-programie/promocja/zasady-promocji-i-oznakowania-projektow/" TargetMode="External"/><Relationship Id="rId38" Type="http://schemas.openxmlformats.org/officeDocument/2006/relationships/image" Target="media/image6.jpeg"/><Relationship Id="rId46" Type="http://schemas.openxmlformats.org/officeDocument/2006/relationships/image" Target="media/image12.jpeg"/><Relationship Id="rId59" Type="http://schemas.openxmlformats.org/officeDocument/2006/relationships/image" Target="media/image25.png"/><Relationship Id="rId67" Type="http://schemas.openxmlformats.org/officeDocument/2006/relationships/theme" Target="theme/theme1.xml"/><Relationship Id="rId20" Type="http://schemas.openxmlformats.org/officeDocument/2006/relationships/hyperlink" Target="mailto:iod@miir.gov.pl" TargetMode="External"/><Relationship Id="rId41" Type="http://schemas.openxmlformats.org/officeDocument/2006/relationships/image" Target="media/image8.jpeg"/><Relationship Id="rId54" Type="http://schemas.openxmlformats.org/officeDocument/2006/relationships/image" Target="media/image20.jpeg"/><Relationship Id="rId62" Type="http://schemas.openxmlformats.org/officeDocument/2006/relationships/footer" Target="footer9.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3D08E5-B8F9-4B86-A062-D53FC906C8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1168</TotalTime>
  <Pages>56</Pages>
  <Words>18538</Words>
  <Characters>111229</Characters>
  <Application>Microsoft Office Word</Application>
  <DocSecurity>0</DocSecurity>
  <Lines>926</Lines>
  <Paragraphs>259</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129508</CharactersWithSpaces>
  <SharedDoc>false</SharedDoc>
  <HLinks>
    <vt:vector size="6" baseType="variant">
      <vt:variant>
        <vt:i4>6815775</vt:i4>
      </vt:variant>
      <vt:variant>
        <vt:i4>0</vt:i4>
      </vt:variant>
      <vt:variant>
        <vt:i4>0</vt:i4>
      </vt:variant>
      <vt:variant>
        <vt:i4>5</vt:i4>
      </vt:variant>
      <vt:variant>
        <vt:lpwstr>mailto:iod@miir.gov.pl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Wioletta_Olechno</cp:lastModifiedBy>
  <cp:revision>6</cp:revision>
  <cp:lastPrinted>2018-05-29T09:23:00Z</cp:lastPrinted>
  <dcterms:created xsi:type="dcterms:W3CDTF">2018-01-15T14:59:00Z</dcterms:created>
  <dcterms:modified xsi:type="dcterms:W3CDTF">2018-06-20T09:17:00Z</dcterms:modified>
</cp:coreProperties>
</file>